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758" w:rsidRDefault="00B33758" w:rsidP="002D1AEF">
      <w:pPr>
        <w:jc w:val="center"/>
        <w:rPr>
          <w:b/>
          <w:bCs/>
          <w:sz w:val="40"/>
          <w:szCs w:val="40"/>
        </w:rPr>
      </w:pPr>
    </w:p>
    <w:p w:rsidR="00CD00F2" w:rsidRDefault="00CD00F2" w:rsidP="002D1AEF">
      <w:pPr>
        <w:jc w:val="center"/>
        <w:rPr>
          <w:b/>
          <w:bCs/>
          <w:sz w:val="40"/>
          <w:szCs w:val="40"/>
        </w:rPr>
      </w:pPr>
    </w:p>
    <w:p w:rsidR="000D42F3" w:rsidRPr="00C31EDB" w:rsidRDefault="00B33758" w:rsidP="002D1AEF">
      <w:pPr>
        <w:jc w:val="center"/>
        <w:rPr>
          <w:b/>
          <w:bCs/>
          <w:sz w:val="40"/>
          <w:szCs w:val="40"/>
        </w:rPr>
      </w:pPr>
      <w:r>
        <w:rPr>
          <w:b/>
          <w:bCs/>
          <w:sz w:val="40"/>
          <w:szCs w:val="40"/>
        </w:rPr>
        <w:t>2014</w:t>
      </w:r>
    </w:p>
    <w:p w:rsidR="000D42F3" w:rsidRDefault="00B02D16" w:rsidP="00B33758">
      <w:pPr>
        <w:rPr>
          <w:b/>
          <w:bCs/>
          <w:sz w:val="40"/>
          <w:szCs w:val="40"/>
        </w:rPr>
      </w:pPr>
      <w:r>
        <w:rPr>
          <w:b/>
          <w:bCs/>
          <w:sz w:val="40"/>
          <w:szCs w:val="40"/>
        </w:rPr>
        <w:t xml:space="preserve">            </w:t>
      </w:r>
      <w:r w:rsidR="000D42F3" w:rsidRPr="00C31EDB">
        <w:rPr>
          <w:b/>
          <w:bCs/>
          <w:sz w:val="40"/>
          <w:szCs w:val="40"/>
        </w:rPr>
        <w:t xml:space="preserve">Volunteer Biological </w:t>
      </w:r>
      <w:r>
        <w:rPr>
          <w:b/>
          <w:bCs/>
          <w:sz w:val="40"/>
          <w:szCs w:val="40"/>
        </w:rPr>
        <w:t>Assessment Program</w:t>
      </w:r>
    </w:p>
    <w:p w:rsidR="000D42F3" w:rsidRPr="00C31EDB" w:rsidRDefault="000D42F3" w:rsidP="002D1AEF">
      <w:pPr>
        <w:jc w:val="center"/>
        <w:rPr>
          <w:b/>
          <w:bCs/>
          <w:sz w:val="40"/>
          <w:szCs w:val="40"/>
        </w:rPr>
      </w:pPr>
      <w:r w:rsidRPr="00C31EDB">
        <w:rPr>
          <w:b/>
          <w:bCs/>
          <w:sz w:val="40"/>
          <w:szCs w:val="40"/>
        </w:rPr>
        <w:t xml:space="preserve">Stream Data Collection Report </w:t>
      </w:r>
    </w:p>
    <w:p w:rsidR="000D42F3" w:rsidRPr="008127B4" w:rsidRDefault="000D42F3" w:rsidP="002D1AEF">
      <w:pPr>
        <w:jc w:val="center"/>
        <w:rPr>
          <w:b/>
          <w:bCs/>
          <w:sz w:val="40"/>
          <w:szCs w:val="40"/>
        </w:rPr>
      </w:pPr>
      <w:r>
        <w:rPr>
          <w:b/>
          <w:bCs/>
          <w:sz w:val="40"/>
          <w:szCs w:val="40"/>
        </w:rPr>
        <w:t>F</w:t>
      </w:r>
      <w:r w:rsidRPr="008127B4">
        <w:rPr>
          <w:b/>
          <w:bCs/>
          <w:sz w:val="40"/>
          <w:szCs w:val="40"/>
        </w:rPr>
        <w:t>or the Ossipee Watershed</w:t>
      </w:r>
    </w:p>
    <w:p w:rsidR="000D42F3" w:rsidRPr="00C31EDB" w:rsidRDefault="000D42F3" w:rsidP="002D1AEF">
      <w:pPr>
        <w:jc w:val="center"/>
        <w:rPr>
          <w:b/>
          <w:bCs/>
          <w:sz w:val="32"/>
          <w:szCs w:val="32"/>
        </w:rPr>
      </w:pPr>
    </w:p>
    <w:p w:rsidR="000D42F3" w:rsidRPr="00713274" w:rsidRDefault="000D42F3" w:rsidP="002D1AEF">
      <w:pPr>
        <w:jc w:val="center"/>
        <w:rPr>
          <w:b/>
          <w:bCs/>
        </w:rPr>
      </w:pPr>
    </w:p>
    <w:p w:rsidR="000D42F3" w:rsidRPr="00807B5B" w:rsidRDefault="00B33758" w:rsidP="002D1AEF">
      <w:pPr>
        <w:jc w:val="center"/>
        <w:rPr>
          <w:b/>
          <w:bCs/>
        </w:rPr>
      </w:pPr>
      <w:r>
        <w:rPr>
          <w:b/>
          <w:bCs/>
          <w:noProof/>
        </w:rPr>
        <w:drawing>
          <wp:inline distT="0" distB="0" distL="0" distR="0" wp14:anchorId="776E8393" wp14:editId="65BA9862">
            <wp:extent cx="2524125" cy="1228725"/>
            <wp:effectExtent l="0" t="0" r="9525" b="9525"/>
            <wp:docPr id="2"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1228725"/>
                    </a:xfrm>
                    <a:prstGeom prst="rect">
                      <a:avLst/>
                    </a:prstGeom>
                    <a:noFill/>
                    <a:ln>
                      <a:noFill/>
                    </a:ln>
                  </pic:spPr>
                </pic:pic>
              </a:graphicData>
            </a:graphic>
          </wp:inline>
        </w:drawing>
      </w:r>
    </w:p>
    <w:p w:rsidR="000D42F3" w:rsidRDefault="000D42F3" w:rsidP="002D1AEF">
      <w:pPr>
        <w:jc w:val="center"/>
        <w:rPr>
          <w:b/>
          <w:bCs/>
        </w:rPr>
      </w:pPr>
    </w:p>
    <w:p w:rsidR="000D42F3" w:rsidRDefault="00B02D16" w:rsidP="002D1AEF">
      <w:pPr>
        <w:jc w:val="center"/>
        <w:rPr>
          <w:b/>
          <w:bCs/>
        </w:rPr>
      </w:pPr>
      <w:r>
        <w:rPr>
          <w:noProof/>
        </w:rPr>
        <w:drawing>
          <wp:anchor distT="0" distB="0" distL="114300" distR="114300" simplePos="0" relativeHeight="251666432" behindDoc="1" locked="0" layoutInCell="1" allowOverlap="1" wp14:anchorId="461D9A01" wp14:editId="78A9F067">
            <wp:simplePos x="0" y="0"/>
            <wp:positionH relativeFrom="column">
              <wp:posOffset>851535</wp:posOffset>
            </wp:positionH>
            <wp:positionV relativeFrom="paragraph">
              <wp:posOffset>112395</wp:posOffset>
            </wp:positionV>
            <wp:extent cx="4421505" cy="3382010"/>
            <wp:effectExtent l="0" t="0" r="0" b="8890"/>
            <wp:wrapTight wrapText="bothSides">
              <wp:wrapPolygon edited="0">
                <wp:start x="0" y="0"/>
                <wp:lineTo x="0" y="21535"/>
                <wp:lineTo x="21498" y="21535"/>
                <wp:lineTo x="21498" y="0"/>
                <wp:lineTo x="0" y="0"/>
              </wp:wrapPolygon>
            </wp:wrapTight>
            <wp:docPr id="12" name="Picture 4" descr="C:\Users\Public\Pictures\2014\vbap 2014\Effingham VBAP 2014\IMG_4565.JPG"/>
            <wp:cNvGraphicFramePr/>
            <a:graphic xmlns:a="http://schemas.openxmlformats.org/drawingml/2006/main">
              <a:graphicData uri="http://schemas.openxmlformats.org/drawingml/2006/picture">
                <pic:pic xmlns:pic="http://schemas.openxmlformats.org/drawingml/2006/picture">
                  <pic:nvPicPr>
                    <pic:cNvPr id="5" name="Picture 4" descr="C:\Users\Public\Pictures\2014\vbap 2014\Effingham VBAP 2014\IMG_4565.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1505" cy="338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2F3" w:rsidRDefault="000D42F3" w:rsidP="002D1AEF">
      <w:pPr>
        <w:jc w:val="center"/>
        <w:rPr>
          <w:b/>
          <w:bCs/>
        </w:rPr>
      </w:pPr>
    </w:p>
    <w:p w:rsidR="000D42F3" w:rsidRDefault="000D42F3" w:rsidP="002D1AEF">
      <w:pPr>
        <w:jc w:val="center"/>
        <w:rPr>
          <w:b/>
          <w:bCs/>
        </w:rPr>
      </w:pPr>
    </w:p>
    <w:p w:rsidR="000D42F3" w:rsidRDefault="000D42F3" w:rsidP="002D1AEF">
      <w:pPr>
        <w:jc w:val="center"/>
        <w:rPr>
          <w:b/>
          <w:bCs/>
        </w:rPr>
      </w:pPr>
    </w:p>
    <w:p w:rsidR="000D42F3" w:rsidRPr="00713274" w:rsidRDefault="000D42F3" w:rsidP="002D1AEF">
      <w:pPr>
        <w:jc w:val="center"/>
        <w:rPr>
          <w:b/>
          <w:bCs/>
        </w:rPr>
      </w:pPr>
    </w:p>
    <w:p w:rsidR="000D42F3" w:rsidRPr="00713274" w:rsidRDefault="000D42F3" w:rsidP="002D1AEF">
      <w:pPr>
        <w:jc w:val="center"/>
        <w:rPr>
          <w:b/>
          <w:bCs/>
        </w:rPr>
      </w:pPr>
    </w:p>
    <w:p w:rsidR="000D42F3" w:rsidRDefault="000D42F3" w:rsidP="002D1AEF">
      <w:pPr>
        <w:jc w:val="center"/>
        <w:rPr>
          <w:b/>
          <w:bCs/>
        </w:rPr>
      </w:pPr>
    </w:p>
    <w:p w:rsidR="000D42F3" w:rsidRDefault="000D42F3" w:rsidP="002D1AEF">
      <w:pPr>
        <w:jc w:val="center"/>
        <w:rPr>
          <w:b/>
          <w:bCs/>
        </w:rPr>
      </w:pPr>
    </w:p>
    <w:p w:rsidR="000D42F3" w:rsidRDefault="000D42F3" w:rsidP="00790D0A">
      <w:pPr>
        <w:jc w:val="right"/>
      </w:pPr>
    </w:p>
    <w:p w:rsidR="000D42F3" w:rsidRDefault="000D42F3" w:rsidP="00790D0A">
      <w:pPr>
        <w:jc w:val="right"/>
      </w:pPr>
    </w:p>
    <w:p w:rsidR="000D42F3" w:rsidRDefault="000D42F3" w:rsidP="00790D0A">
      <w:pPr>
        <w:jc w:val="right"/>
      </w:pPr>
    </w:p>
    <w:p w:rsidR="000D42F3" w:rsidRDefault="000D42F3" w:rsidP="00790D0A">
      <w:pPr>
        <w:jc w:val="right"/>
      </w:pPr>
    </w:p>
    <w:p w:rsidR="008315BA" w:rsidRDefault="008315BA" w:rsidP="00790D0A">
      <w:pPr>
        <w:jc w:val="right"/>
      </w:pPr>
    </w:p>
    <w:p w:rsidR="008315BA" w:rsidRDefault="008315BA" w:rsidP="00790D0A">
      <w:pPr>
        <w:jc w:val="right"/>
      </w:pPr>
    </w:p>
    <w:p w:rsidR="000D42F3" w:rsidRDefault="000D42F3" w:rsidP="00790D0A">
      <w:pPr>
        <w:jc w:val="right"/>
      </w:pPr>
    </w:p>
    <w:p w:rsidR="000D42F3" w:rsidRDefault="000D42F3" w:rsidP="00790D0A">
      <w:pPr>
        <w:jc w:val="right"/>
        <w:rPr>
          <w:b/>
          <w:bCs/>
          <w:sz w:val="28"/>
          <w:szCs w:val="28"/>
        </w:rPr>
      </w:pPr>
    </w:p>
    <w:p w:rsidR="000D42F3" w:rsidRDefault="000D42F3" w:rsidP="00790D0A">
      <w:pPr>
        <w:jc w:val="right"/>
        <w:rPr>
          <w:b/>
          <w:bCs/>
          <w:sz w:val="28"/>
          <w:szCs w:val="28"/>
        </w:rPr>
      </w:pPr>
    </w:p>
    <w:p w:rsidR="000D42F3" w:rsidRDefault="000D42F3" w:rsidP="00790D0A">
      <w:pPr>
        <w:jc w:val="right"/>
        <w:rPr>
          <w:b/>
          <w:bCs/>
          <w:sz w:val="28"/>
          <w:szCs w:val="28"/>
        </w:rPr>
      </w:pPr>
    </w:p>
    <w:p w:rsidR="000D42F3" w:rsidRDefault="000D42F3" w:rsidP="00790D0A">
      <w:pPr>
        <w:jc w:val="right"/>
        <w:rPr>
          <w:b/>
          <w:bCs/>
          <w:sz w:val="28"/>
          <w:szCs w:val="28"/>
        </w:rPr>
      </w:pPr>
    </w:p>
    <w:p w:rsidR="00B33758" w:rsidRDefault="00B33758" w:rsidP="00012792">
      <w:pPr>
        <w:jc w:val="center"/>
        <w:rPr>
          <w:b/>
          <w:bCs/>
        </w:rPr>
      </w:pPr>
    </w:p>
    <w:p w:rsidR="00B33758" w:rsidRDefault="00B33758" w:rsidP="00012792">
      <w:pPr>
        <w:jc w:val="center"/>
        <w:rPr>
          <w:b/>
          <w:bCs/>
        </w:rPr>
      </w:pPr>
    </w:p>
    <w:p w:rsidR="000D42F3" w:rsidRDefault="000D42F3" w:rsidP="00012792">
      <w:pPr>
        <w:jc w:val="center"/>
        <w:rPr>
          <w:b/>
          <w:bCs/>
        </w:rPr>
      </w:pPr>
      <w:r>
        <w:rPr>
          <w:b/>
          <w:bCs/>
        </w:rPr>
        <w:t>Green Mountain Conservation Group</w:t>
      </w:r>
    </w:p>
    <w:p w:rsidR="000D42F3" w:rsidRDefault="000D42F3" w:rsidP="00012792">
      <w:pPr>
        <w:jc w:val="center"/>
        <w:rPr>
          <w:b/>
          <w:bCs/>
        </w:rPr>
      </w:pPr>
      <w:r>
        <w:rPr>
          <w:b/>
          <w:bCs/>
        </w:rPr>
        <w:t>P.O. Box 95</w:t>
      </w:r>
    </w:p>
    <w:p w:rsidR="000D42F3" w:rsidRDefault="000D42F3" w:rsidP="00012792">
      <w:pPr>
        <w:jc w:val="center"/>
        <w:rPr>
          <w:b/>
          <w:bCs/>
        </w:rPr>
      </w:pPr>
      <w:r>
        <w:rPr>
          <w:b/>
          <w:bCs/>
        </w:rPr>
        <w:t>196 Huntress Bridge Road</w:t>
      </w:r>
    </w:p>
    <w:p w:rsidR="000D42F3" w:rsidRDefault="000D42F3" w:rsidP="00012792">
      <w:pPr>
        <w:jc w:val="center"/>
        <w:rPr>
          <w:b/>
          <w:bCs/>
        </w:rPr>
      </w:pPr>
      <w:r>
        <w:rPr>
          <w:b/>
          <w:bCs/>
        </w:rPr>
        <w:t>Effingham, NH 03882</w:t>
      </w:r>
    </w:p>
    <w:p w:rsidR="000D42F3" w:rsidRDefault="000D42F3" w:rsidP="00012792">
      <w:pPr>
        <w:jc w:val="center"/>
        <w:rPr>
          <w:b/>
          <w:bCs/>
        </w:rPr>
      </w:pPr>
      <w:r>
        <w:rPr>
          <w:b/>
          <w:bCs/>
        </w:rPr>
        <w:t>(603)</w:t>
      </w:r>
      <w:r w:rsidR="00B33758">
        <w:rPr>
          <w:b/>
          <w:bCs/>
        </w:rPr>
        <w:t xml:space="preserve"> </w:t>
      </w:r>
      <w:r>
        <w:rPr>
          <w:b/>
          <w:bCs/>
        </w:rPr>
        <w:t>539-1859</w:t>
      </w:r>
    </w:p>
    <w:p w:rsidR="000D42F3" w:rsidRDefault="000D42F3" w:rsidP="00012792">
      <w:pPr>
        <w:jc w:val="center"/>
        <w:rPr>
          <w:b/>
          <w:bCs/>
        </w:rPr>
      </w:pPr>
      <w:r>
        <w:rPr>
          <w:b/>
          <w:bCs/>
        </w:rPr>
        <w:t>www.gmcg.org</w:t>
      </w:r>
    </w:p>
    <w:p w:rsidR="000D42F3" w:rsidRDefault="000D42F3" w:rsidP="00012792">
      <w:pPr>
        <w:jc w:val="center"/>
        <w:rPr>
          <w:b/>
          <w:bCs/>
        </w:rPr>
      </w:pPr>
    </w:p>
    <w:p w:rsidR="000D42F3" w:rsidRPr="00713274" w:rsidRDefault="000D42F3" w:rsidP="00277256">
      <w:pPr>
        <w:rPr>
          <w:b/>
          <w:bCs/>
        </w:rPr>
      </w:pPr>
    </w:p>
    <w:p w:rsidR="000D42F3" w:rsidRDefault="000D42F3" w:rsidP="00EC4C24">
      <w:pPr>
        <w:jc w:val="center"/>
      </w:pPr>
      <w:r>
        <w:t>Prepared by:</w:t>
      </w:r>
    </w:p>
    <w:p w:rsidR="000D42F3" w:rsidRDefault="00E17A55" w:rsidP="005B465A">
      <w:pPr>
        <w:jc w:val="center"/>
      </w:pPr>
      <w:r>
        <w:t>Corey Lane – Water Quality Coordinator</w:t>
      </w:r>
    </w:p>
    <w:p w:rsidR="00B33758" w:rsidRDefault="00B33758" w:rsidP="005B465A">
      <w:pPr>
        <w:jc w:val="center"/>
      </w:pPr>
      <w:r>
        <w:t>GMCG</w:t>
      </w:r>
    </w:p>
    <w:p w:rsidR="000D42F3" w:rsidRPr="00713274" w:rsidRDefault="000D42F3" w:rsidP="002D1AEF">
      <w:pPr>
        <w:ind w:firstLine="720"/>
        <w:jc w:val="center"/>
      </w:pPr>
    </w:p>
    <w:p w:rsidR="000D42F3" w:rsidRPr="001B3B61" w:rsidRDefault="00B33758" w:rsidP="00277256">
      <w:r>
        <w:rPr>
          <w:b/>
          <w:bCs/>
          <w:noProof/>
        </w:rPr>
        <w:lastRenderedPageBreak/>
        <w:t xml:space="preserve">                                               </w:t>
      </w:r>
    </w:p>
    <w:p w:rsidR="000D42F3" w:rsidRDefault="000D42F3" w:rsidP="00F63B9A">
      <w:pPr>
        <w:jc w:val="center"/>
        <w:rPr>
          <w:b/>
          <w:bCs/>
        </w:rPr>
      </w:pPr>
    </w:p>
    <w:p w:rsidR="00CD00F2" w:rsidRDefault="00B33758" w:rsidP="00B2402E">
      <w:pPr>
        <w:jc w:val="center"/>
        <w:rPr>
          <w:b/>
          <w:bCs/>
        </w:rPr>
      </w:pPr>
      <w:r>
        <w:rPr>
          <w:b/>
          <w:bCs/>
        </w:rPr>
        <w:t xml:space="preserve">     </w:t>
      </w:r>
    </w:p>
    <w:p w:rsidR="00CD00F2" w:rsidRDefault="00CD00F2" w:rsidP="00B2402E">
      <w:pPr>
        <w:jc w:val="center"/>
        <w:rPr>
          <w:b/>
          <w:bCs/>
        </w:rPr>
      </w:pPr>
    </w:p>
    <w:p w:rsidR="00CD00F2" w:rsidRDefault="00CD00F2" w:rsidP="00B2402E">
      <w:pPr>
        <w:jc w:val="center"/>
        <w:rPr>
          <w:b/>
          <w:bCs/>
        </w:rPr>
      </w:pPr>
    </w:p>
    <w:p w:rsidR="00E17A55" w:rsidRPr="00CD00F2" w:rsidRDefault="000D42F3" w:rsidP="00CD00F2">
      <w:pPr>
        <w:jc w:val="center"/>
        <w:rPr>
          <w:b/>
          <w:bCs/>
        </w:rPr>
      </w:pPr>
      <w:r w:rsidRPr="00790D0A">
        <w:rPr>
          <w:b/>
          <w:bCs/>
        </w:rPr>
        <w:t>ACKNOWLEDGEMENTS</w:t>
      </w:r>
    </w:p>
    <w:p w:rsidR="00E17A55" w:rsidRDefault="00E17A55" w:rsidP="003C36CC"/>
    <w:p w:rsidR="00E17A55" w:rsidRDefault="00E17A55" w:rsidP="003C36CC"/>
    <w:p w:rsidR="00E17A55" w:rsidRDefault="00E17A55" w:rsidP="003C36CC"/>
    <w:p w:rsidR="000D42F3" w:rsidRPr="00434104" w:rsidRDefault="000D42F3" w:rsidP="00434104">
      <w:pPr>
        <w:jc w:val="center"/>
        <w:rPr>
          <w:b/>
        </w:rPr>
      </w:pPr>
      <w:r w:rsidRPr="00434104">
        <w:rPr>
          <w:b/>
        </w:rPr>
        <w:t>The data presented in this report was collected by volunteers of the Green Mountain Conservation Group (GMCG) and others.  GMCG would like to thank the following macroinvertebrate identification experts, teachers, parents, and volunteers who participated in the Volunteer Biolo</w:t>
      </w:r>
      <w:r w:rsidR="00CD00F2" w:rsidRPr="00434104">
        <w:rPr>
          <w:b/>
        </w:rPr>
        <w:t>gical Assessment Program in 2014</w:t>
      </w:r>
      <w:r w:rsidRPr="00434104">
        <w:rPr>
          <w:b/>
        </w:rPr>
        <w:t>:</w:t>
      </w:r>
    </w:p>
    <w:p w:rsidR="000D42F3" w:rsidRPr="00434104" w:rsidRDefault="000D42F3" w:rsidP="00434104">
      <w:pPr>
        <w:ind w:firstLine="720"/>
        <w:jc w:val="center"/>
        <w:rPr>
          <w:b/>
        </w:rPr>
      </w:pPr>
    </w:p>
    <w:p w:rsidR="000D42F3" w:rsidRPr="00434104" w:rsidRDefault="00434104" w:rsidP="00434104">
      <w:pPr>
        <w:rPr>
          <w:b/>
        </w:rPr>
      </w:pPr>
      <w:r>
        <w:rPr>
          <w:b/>
        </w:rPr>
        <w:t xml:space="preserve">                                                         </w:t>
      </w:r>
      <w:r w:rsidR="000D42F3" w:rsidRPr="00434104">
        <w:rPr>
          <w:b/>
        </w:rPr>
        <w:t>Barbara Bald, Naturalist</w:t>
      </w:r>
    </w:p>
    <w:p w:rsidR="00434104" w:rsidRPr="00434104" w:rsidRDefault="00434104" w:rsidP="00434104">
      <w:pPr>
        <w:rPr>
          <w:b/>
        </w:rPr>
      </w:pPr>
      <w:r>
        <w:rPr>
          <w:b/>
        </w:rPr>
        <w:t xml:space="preserve">                                                           </w:t>
      </w:r>
      <w:r w:rsidRPr="00434104">
        <w:rPr>
          <w:b/>
        </w:rPr>
        <w:t>Ray O’Brian, Madison</w:t>
      </w:r>
    </w:p>
    <w:p w:rsidR="000D42F3" w:rsidRPr="00434104" w:rsidRDefault="00434104" w:rsidP="00434104">
      <w:pPr>
        <w:rPr>
          <w:b/>
        </w:rPr>
      </w:pPr>
      <w:r>
        <w:rPr>
          <w:b/>
        </w:rPr>
        <w:t xml:space="preserve">                                                        N</w:t>
      </w:r>
      <w:r w:rsidR="000D42F3" w:rsidRPr="00434104">
        <w:rPr>
          <w:b/>
        </w:rPr>
        <w:t>oreen Downs, Madison</w:t>
      </w:r>
    </w:p>
    <w:p w:rsidR="000D42F3" w:rsidRPr="00434104" w:rsidRDefault="00434104" w:rsidP="00434104">
      <w:pPr>
        <w:rPr>
          <w:b/>
        </w:rPr>
      </w:pPr>
      <w:r>
        <w:rPr>
          <w:b/>
        </w:rPr>
        <w:t xml:space="preserve">                                                         </w:t>
      </w:r>
      <w:r w:rsidR="000D42F3" w:rsidRPr="00434104">
        <w:rPr>
          <w:b/>
        </w:rPr>
        <w:t>Ned Hatfield, Freedom</w:t>
      </w:r>
    </w:p>
    <w:p w:rsidR="000D42F3" w:rsidRPr="00434104" w:rsidRDefault="00434104" w:rsidP="00434104">
      <w:pPr>
        <w:rPr>
          <w:b/>
        </w:rPr>
      </w:pPr>
      <w:r>
        <w:rPr>
          <w:b/>
        </w:rPr>
        <w:t xml:space="preserve">                                                   </w:t>
      </w:r>
      <w:r w:rsidR="000D42F3" w:rsidRPr="00434104">
        <w:rPr>
          <w:b/>
        </w:rPr>
        <w:t>Judy Tumosa, NH Fish &amp; Game</w:t>
      </w:r>
    </w:p>
    <w:p w:rsidR="000D42F3" w:rsidRPr="00434104" w:rsidRDefault="000D42F3" w:rsidP="00434104">
      <w:pPr>
        <w:ind w:left="2880" w:firstLine="720"/>
        <w:rPr>
          <w:b/>
        </w:rPr>
      </w:pPr>
    </w:p>
    <w:p w:rsidR="000D42F3" w:rsidRDefault="000D42F3" w:rsidP="00434104">
      <w:pPr>
        <w:jc w:val="center"/>
        <w:rPr>
          <w:b/>
        </w:rPr>
      </w:pPr>
    </w:p>
    <w:p w:rsidR="00434104" w:rsidRPr="00434104" w:rsidRDefault="00434104" w:rsidP="00434104">
      <w:pPr>
        <w:jc w:val="center"/>
        <w:rPr>
          <w:b/>
        </w:rPr>
      </w:pPr>
      <w:r>
        <w:rPr>
          <w:b/>
        </w:rPr>
        <w:t>Participating Schools:</w:t>
      </w:r>
    </w:p>
    <w:p w:rsidR="000D42F3" w:rsidRPr="00434104" w:rsidRDefault="000D42F3" w:rsidP="00434104">
      <w:pPr>
        <w:tabs>
          <w:tab w:val="left" w:pos="0"/>
          <w:tab w:val="left" w:pos="90"/>
        </w:tabs>
        <w:ind w:left="180" w:hanging="180"/>
        <w:jc w:val="center"/>
        <w:rPr>
          <w:b/>
        </w:rPr>
      </w:pPr>
      <w:r w:rsidRPr="00434104">
        <w:rPr>
          <w:b/>
        </w:rPr>
        <w:t>Effi</w:t>
      </w:r>
      <w:r w:rsidR="00434104" w:rsidRPr="00434104">
        <w:rPr>
          <w:b/>
        </w:rPr>
        <w:t>ngham Elementary School</w:t>
      </w:r>
    </w:p>
    <w:p w:rsidR="000D42F3" w:rsidRPr="00434104" w:rsidRDefault="00434104" w:rsidP="00434104">
      <w:pPr>
        <w:tabs>
          <w:tab w:val="left" w:pos="0"/>
          <w:tab w:val="left" w:pos="90"/>
          <w:tab w:val="left" w:pos="1530"/>
          <w:tab w:val="center" w:pos="5040"/>
        </w:tabs>
        <w:ind w:left="180" w:hanging="180"/>
        <w:jc w:val="center"/>
        <w:rPr>
          <w:b/>
        </w:rPr>
      </w:pPr>
      <w:r w:rsidRPr="00434104">
        <w:rPr>
          <w:b/>
        </w:rPr>
        <w:t>Freedom Elementary School</w:t>
      </w:r>
    </w:p>
    <w:p w:rsidR="000D42F3" w:rsidRPr="00434104" w:rsidRDefault="000D42F3" w:rsidP="00434104">
      <w:pPr>
        <w:tabs>
          <w:tab w:val="left" w:pos="0"/>
          <w:tab w:val="left" w:pos="90"/>
        </w:tabs>
        <w:ind w:left="180" w:hanging="180"/>
        <w:jc w:val="center"/>
        <w:rPr>
          <w:b/>
        </w:rPr>
      </w:pPr>
      <w:r w:rsidRPr="00434104">
        <w:rPr>
          <w:b/>
        </w:rPr>
        <w:t>Ossipee Central Schoo</w:t>
      </w:r>
      <w:r w:rsidR="00434104" w:rsidRPr="00434104">
        <w:rPr>
          <w:b/>
        </w:rPr>
        <w:t>l</w:t>
      </w:r>
    </w:p>
    <w:p w:rsidR="000D42F3" w:rsidRDefault="00434104" w:rsidP="00434104">
      <w:pPr>
        <w:tabs>
          <w:tab w:val="left" w:pos="0"/>
          <w:tab w:val="left" w:pos="90"/>
        </w:tabs>
        <w:ind w:left="180" w:hanging="180"/>
        <w:jc w:val="center"/>
        <w:rPr>
          <w:b/>
        </w:rPr>
      </w:pPr>
      <w:r w:rsidRPr="00434104">
        <w:rPr>
          <w:b/>
        </w:rPr>
        <w:t>Sandwich Central School</w:t>
      </w:r>
    </w:p>
    <w:p w:rsidR="00434104" w:rsidRPr="00434104" w:rsidRDefault="00434104" w:rsidP="00434104">
      <w:pPr>
        <w:tabs>
          <w:tab w:val="left" w:pos="0"/>
          <w:tab w:val="left" w:pos="90"/>
        </w:tabs>
        <w:ind w:left="180" w:hanging="180"/>
        <w:jc w:val="center"/>
        <w:rPr>
          <w:b/>
        </w:rPr>
      </w:pPr>
      <w:r>
        <w:rPr>
          <w:b/>
        </w:rPr>
        <w:t xml:space="preserve">Madison Mustang </w:t>
      </w:r>
      <w:proofErr w:type="spellStart"/>
      <w:r>
        <w:rPr>
          <w:b/>
        </w:rPr>
        <w:t>Acadamy</w:t>
      </w:r>
      <w:proofErr w:type="spellEnd"/>
    </w:p>
    <w:p w:rsidR="000D42F3" w:rsidRPr="00A7258E" w:rsidRDefault="000D42F3" w:rsidP="00B2402E">
      <w:pPr>
        <w:ind w:firstLine="720"/>
        <w:jc w:val="center"/>
        <w:rPr>
          <w:color w:val="FF0000"/>
        </w:rPr>
      </w:pPr>
    </w:p>
    <w:p w:rsidR="000D42F3" w:rsidRPr="00713274" w:rsidRDefault="00CD00F2" w:rsidP="00CD00F2">
      <w:pPr>
        <w:ind w:firstLine="720"/>
      </w:pPr>
      <w:r>
        <w:rPr>
          <w:noProof/>
        </w:rPr>
        <w:drawing>
          <wp:inline distT="0" distB="0" distL="0" distR="0" wp14:anchorId="1C5A1420" wp14:editId="46C2D2C3">
            <wp:extent cx="4593083" cy="3444657"/>
            <wp:effectExtent l="0" t="0" r="0" b="3810"/>
            <wp:docPr id="1026" name="Picture 2" descr="C:\Users\Public\Pictures\2014\vbap 2014\Effingham VBAP 2014\IMG_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ublic\Pictures\2014\vbap 2014\Effingham VBAP 2014\IMG_459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7131" cy="3447693"/>
                    </a:xfrm>
                    <a:prstGeom prst="rect">
                      <a:avLst/>
                    </a:prstGeom>
                    <a:noFill/>
                    <a:extLst/>
                  </pic:spPr>
                </pic:pic>
              </a:graphicData>
            </a:graphic>
          </wp:inline>
        </w:drawing>
      </w:r>
    </w:p>
    <w:p w:rsidR="00E17A55" w:rsidRDefault="00E17A55" w:rsidP="00277256">
      <w:pPr>
        <w:rPr>
          <w:b/>
          <w:bCs/>
        </w:rPr>
      </w:pPr>
    </w:p>
    <w:p w:rsidR="00277256" w:rsidRDefault="00277256" w:rsidP="00277256">
      <w:pPr>
        <w:rPr>
          <w:b/>
          <w:bCs/>
        </w:rPr>
      </w:pPr>
    </w:p>
    <w:p w:rsidR="00277256" w:rsidRDefault="00277256" w:rsidP="00277256">
      <w:pPr>
        <w:rPr>
          <w:b/>
          <w:bCs/>
        </w:rPr>
      </w:pPr>
    </w:p>
    <w:p w:rsidR="00277256" w:rsidRDefault="00277256" w:rsidP="00277256">
      <w:pPr>
        <w:rPr>
          <w:b/>
          <w:bCs/>
        </w:rPr>
      </w:pPr>
    </w:p>
    <w:p w:rsidR="00277256" w:rsidRDefault="00277256" w:rsidP="00277256">
      <w:pPr>
        <w:rPr>
          <w:b/>
          <w:bCs/>
        </w:rPr>
      </w:pPr>
    </w:p>
    <w:p w:rsidR="001B3B61" w:rsidRDefault="001B3B61" w:rsidP="00277256">
      <w:pPr>
        <w:rPr>
          <w:b/>
          <w:bCs/>
        </w:rPr>
      </w:pPr>
    </w:p>
    <w:p w:rsidR="000D42F3" w:rsidRDefault="000D42F3" w:rsidP="00CD00F2">
      <w:pPr>
        <w:rPr>
          <w:b/>
          <w:bCs/>
        </w:rPr>
      </w:pPr>
      <w:r w:rsidRPr="00951DD7">
        <w:rPr>
          <w:b/>
          <w:bCs/>
        </w:rPr>
        <w:t>Table of Contents</w:t>
      </w:r>
    </w:p>
    <w:p w:rsidR="000D42F3" w:rsidRPr="00951DD7" w:rsidRDefault="000D42F3" w:rsidP="002D1AEF">
      <w:pPr>
        <w:jc w:val="center"/>
        <w:rPr>
          <w:b/>
          <w:bCs/>
        </w:rPr>
      </w:pPr>
    </w:p>
    <w:p w:rsidR="000D42F3" w:rsidRDefault="000D42F3" w:rsidP="002D1AEF"/>
    <w:p w:rsidR="000D42F3" w:rsidRDefault="000D42F3" w:rsidP="00B36EF0">
      <w:pPr>
        <w:numPr>
          <w:ilvl w:val="0"/>
          <w:numId w:val="15"/>
        </w:numPr>
        <w:tabs>
          <w:tab w:val="clear" w:pos="1440"/>
          <w:tab w:val="num" w:pos="360"/>
          <w:tab w:val="left" w:pos="8280"/>
        </w:tabs>
        <w:ind w:left="0" w:firstLine="0"/>
        <w:rPr>
          <w:b/>
          <w:bCs/>
        </w:rPr>
      </w:pPr>
      <w:r>
        <w:rPr>
          <w:b/>
          <w:bCs/>
        </w:rPr>
        <w:t>ACKNOWLEDGEMENTS…………………………………………. …………..</w:t>
      </w:r>
      <w:r>
        <w:rPr>
          <w:b/>
          <w:bCs/>
        </w:rPr>
        <w:tab/>
      </w:r>
      <w:r>
        <w:rPr>
          <w:b/>
          <w:bCs/>
        </w:rPr>
        <w:tab/>
        <w:t>3</w:t>
      </w:r>
    </w:p>
    <w:p w:rsidR="000D42F3" w:rsidRPr="009959FD" w:rsidRDefault="000D42F3" w:rsidP="002D1AEF">
      <w:pPr>
        <w:rPr>
          <w:b/>
          <w:bCs/>
        </w:rPr>
      </w:pPr>
    </w:p>
    <w:p w:rsidR="000D42F3" w:rsidRPr="005F0B40" w:rsidRDefault="000D42F3" w:rsidP="00B36EF0">
      <w:pPr>
        <w:numPr>
          <w:ilvl w:val="0"/>
          <w:numId w:val="1"/>
        </w:numPr>
        <w:tabs>
          <w:tab w:val="clear" w:pos="720"/>
          <w:tab w:val="num" w:pos="360"/>
          <w:tab w:val="left" w:pos="8100"/>
        </w:tabs>
        <w:ind w:left="0" w:firstLine="0"/>
        <w:rPr>
          <w:b/>
          <w:bCs/>
        </w:rPr>
      </w:pPr>
      <w:r w:rsidRPr="005F0B40">
        <w:rPr>
          <w:b/>
          <w:bCs/>
        </w:rPr>
        <w:t>I</w:t>
      </w:r>
      <w:r>
        <w:rPr>
          <w:b/>
          <w:bCs/>
        </w:rPr>
        <w:t>NTRODUCTION………………………………………………………………...</w:t>
      </w:r>
      <w:r>
        <w:rPr>
          <w:b/>
          <w:bCs/>
        </w:rPr>
        <w:tab/>
        <w:t>5</w:t>
      </w:r>
    </w:p>
    <w:p w:rsidR="000D42F3" w:rsidRDefault="000D42F3" w:rsidP="002D1AEF"/>
    <w:p w:rsidR="000D42F3" w:rsidRPr="005F0B40" w:rsidRDefault="000D42F3" w:rsidP="00B36EF0">
      <w:pPr>
        <w:numPr>
          <w:ilvl w:val="0"/>
          <w:numId w:val="1"/>
        </w:numPr>
        <w:tabs>
          <w:tab w:val="clear" w:pos="720"/>
          <w:tab w:val="num" w:pos="360"/>
        </w:tabs>
        <w:ind w:left="0" w:firstLine="0"/>
        <w:rPr>
          <w:b/>
          <w:bCs/>
        </w:rPr>
      </w:pPr>
      <w:r w:rsidRPr="005F0B40">
        <w:rPr>
          <w:b/>
          <w:bCs/>
        </w:rPr>
        <w:t>M</w:t>
      </w:r>
      <w:r>
        <w:rPr>
          <w:b/>
          <w:bCs/>
        </w:rPr>
        <w:t>ETHODS…………………………………………………………….</w:t>
      </w:r>
      <w:r>
        <w:rPr>
          <w:b/>
          <w:bCs/>
        </w:rPr>
        <w:tab/>
        <w:t>…………..</w:t>
      </w:r>
      <w:r>
        <w:rPr>
          <w:b/>
          <w:bCs/>
        </w:rPr>
        <w:tab/>
        <w:t>5</w:t>
      </w:r>
    </w:p>
    <w:p w:rsidR="000D42F3" w:rsidRDefault="000D42F3" w:rsidP="002D1AEF"/>
    <w:p w:rsidR="000D42F3" w:rsidRDefault="000D42F3" w:rsidP="002D1AEF">
      <w:pPr>
        <w:ind w:firstLine="720"/>
      </w:pPr>
      <w:r>
        <w:t>2</w:t>
      </w:r>
      <w:r w:rsidRPr="00713274">
        <w:t>.1</w:t>
      </w:r>
      <w:r w:rsidRPr="00713274">
        <w:tab/>
      </w:r>
      <w:r w:rsidRPr="00713274">
        <w:tab/>
        <w:t xml:space="preserve">Sampling </w:t>
      </w:r>
      <w:r>
        <w:t>s</w:t>
      </w:r>
      <w:r w:rsidRPr="00713274">
        <w:t xml:space="preserve">ites and </w:t>
      </w:r>
      <w:r>
        <w:t>d</w:t>
      </w:r>
      <w:r w:rsidRPr="00713274">
        <w:t xml:space="preserve">ata </w:t>
      </w:r>
      <w:r>
        <w:t>c</w:t>
      </w:r>
      <w:r w:rsidRPr="00713274">
        <w:t>ollect</w:t>
      </w:r>
      <w:r>
        <w:t>ion……………………………...</w:t>
      </w:r>
      <w:r>
        <w:tab/>
        <w:t>5</w:t>
      </w:r>
    </w:p>
    <w:p w:rsidR="000D42F3" w:rsidRPr="00713274" w:rsidRDefault="000D42F3" w:rsidP="002D1AEF">
      <w:pPr>
        <w:ind w:firstLine="720"/>
      </w:pPr>
      <w:r>
        <w:t>2</w:t>
      </w:r>
      <w:r w:rsidRPr="00713274">
        <w:t>.2</w:t>
      </w:r>
      <w:r w:rsidRPr="00713274">
        <w:tab/>
      </w:r>
      <w:r w:rsidRPr="00713274">
        <w:tab/>
        <w:t>Macroinvertebrate sampling</w:t>
      </w:r>
      <w:r>
        <w:t>……………………………………</w:t>
      </w:r>
      <w:r>
        <w:tab/>
        <w:t>5</w:t>
      </w:r>
    </w:p>
    <w:p w:rsidR="000D42F3" w:rsidRDefault="000D42F3" w:rsidP="002D1AEF">
      <w:pPr>
        <w:ind w:firstLine="720"/>
      </w:pPr>
      <w:r>
        <w:t>2</w:t>
      </w:r>
      <w:r w:rsidRPr="00713274">
        <w:t>.3</w:t>
      </w:r>
      <w:r w:rsidRPr="00713274">
        <w:tab/>
      </w:r>
      <w:r w:rsidRPr="00713274">
        <w:tab/>
        <w:t xml:space="preserve">Macroinvertebrate </w:t>
      </w:r>
      <w:r>
        <w:t>i</w:t>
      </w:r>
      <w:r w:rsidRPr="00713274">
        <w:t>dentification</w:t>
      </w:r>
      <w:r>
        <w:t>……………………………….</w:t>
      </w:r>
      <w:r>
        <w:tab/>
        <w:t>6</w:t>
      </w:r>
    </w:p>
    <w:p w:rsidR="000D42F3" w:rsidRPr="00713274" w:rsidRDefault="000D42F3" w:rsidP="002D1AEF">
      <w:pPr>
        <w:ind w:firstLine="720"/>
      </w:pPr>
      <w:r>
        <w:t>2</w:t>
      </w:r>
      <w:r w:rsidRPr="00713274">
        <w:t>.4</w:t>
      </w:r>
      <w:r w:rsidRPr="00713274">
        <w:tab/>
      </w:r>
      <w:r w:rsidRPr="00713274">
        <w:tab/>
        <w:t xml:space="preserve">Biotic </w:t>
      </w:r>
      <w:r>
        <w:t>i</w:t>
      </w:r>
      <w:r w:rsidRPr="00713274">
        <w:t xml:space="preserve">ndex </w:t>
      </w:r>
      <w:r>
        <w:t>c</w:t>
      </w:r>
      <w:r w:rsidRPr="00713274">
        <w:t>omputation</w:t>
      </w:r>
      <w:r>
        <w:t>………………………………………</w:t>
      </w:r>
      <w:r>
        <w:tab/>
        <w:t>7</w:t>
      </w:r>
    </w:p>
    <w:p w:rsidR="000D42F3" w:rsidRDefault="000D42F3" w:rsidP="002D1AEF">
      <w:pPr>
        <w:ind w:firstLine="720"/>
      </w:pPr>
      <w:r>
        <w:t>2</w:t>
      </w:r>
      <w:r w:rsidRPr="00713274">
        <w:t>.5</w:t>
      </w:r>
      <w:r w:rsidRPr="00713274">
        <w:tab/>
      </w:r>
      <w:r w:rsidRPr="00713274">
        <w:tab/>
        <w:t xml:space="preserve">Supplementary </w:t>
      </w:r>
      <w:r>
        <w:t>d</w:t>
      </w:r>
      <w:r w:rsidRPr="00713274">
        <w:t>ata</w:t>
      </w:r>
      <w:r>
        <w:t>…………………………………………….</w:t>
      </w:r>
      <w:r>
        <w:tab/>
        <w:t>7</w:t>
      </w:r>
    </w:p>
    <w:p w:rsidR="000D42F3" w:rsidRPr="00713274" w:rsidRDefault="000D42F3" w:rsidP="002D1AEF"/>
    <w:p w:rsidR="000D42F3" w:rsidRPr="005F0B40" w:rsidRDefault="000D42F3" w:rsidP="00B36EF0">
      <w:pPr>
        <w:numPr>
          <w:ilvl w:val="0"/>
          <w:numId w:val="1"/>
        </w:numPr>
        <w:tabs>
          <w:tab w:val="clear" w:pos="720"/>
          <w:tab w:val="left" w:pos="360"/>
          <w:tab w:val="num" w:pos="1440"/>
          <w:tab w:val="left" w:pos="8100"/>
          <w:tab w:val="left" w:pos="8280"/>
        </w:tabs>
        <w:ind w:left="0" w:firstLine="0"/>
        <w:rPr>
          <w:b/>
          <w:bCs/>
        </w:rPr>
      </w:pPr>
      <w:r w:rsidRPr="005F0B40">
        <w:rPr>
          <w:b/>
          <w:bCs/>
        </w:rPr>
        <w:t>R</w:t>
      </w:r>
      <w:r>
        <w:rPr>
          <w:b/>
          <w:bCs/>
        </w:rPr>
        <w:t>ESULTS AND DISCUSSION……………………………………........................</w:t>
      </w:r>
      <w:r>
        <w:rPr>
          <w:b/>
          <w:bCs/>
        </w:rPr>
        <w:tab/>
        <w:t>7</w:t>
      </w:r>
    </w:p>
    <w:p w:rsidR="000D42F3" w:rsidRDefault="000D42F3" w:rsidP="002D1AEF">
      <w:pPr>
        <w:ind w:firstLine="360"/>
      </w:pPr>
    </w:p>
    <w:p w:rsidR="000D42F3" w:rsidRDefault="000D42F3" w:rsidP="002D1AEF">
      <w:pPr>
        <w:ind w:firstLine="720"/>
      </w:pPr>
      <w:r>
        <w:t>3</w:t>
      </w:r>
      <w:r w:rsidRPr="00713274">
        <w:t>.1</w:t>
      </w:r>
      <w:r w:rsidRPr="00713274">
        <w:tab/>
      </w:r>
      <w:r w:rsidRPr="00713274">
        <w:tab/>
      </w:r>
      <w:r>
        <w:t>Water Quality……………………………………………….….</w:t>
      </w:r>
      <w:r>
        <w:tab/>
        <w:t>7</w:t>
      </w:r>
      <w:r>
        <w:tab/>
      </w:r>
    </w:p>
    <w:p w:rsidR="000D42F3" w:rsidRDefault="000D42F3" w:rsidP="00154C18">
      <w:pPr>
        <w:ind w:firstLine="720"/>
      </w:pPr>
      <w:r>
        <w:t>3</w:t>
      </w:r>
      <w:r w:rsidRPr="00713274">
        <w:t>.2</w:t>
      </w:r>
      <w:r w:rsidRPr="00713274">
        <w:tab/>
      </w:r>
      <w:r w:rsidRPr="00713274">
        <w:tab/>
      </w:r>
      <w:r>
        <w:t>Biological assessment………………………………………….</w:t>
      </w:r>
      <w:r>
        <w:tab/>
        <w:t>7</w:t>
      </w:r>
    </w:p>
    <w:p w:rsidR="000D42F3" w:rsidRDefault="000D42F3" w:rsidP="002D1AEF"/>
    <w:p w:rsidR="000D42F3" w:rsidRPr="000D605B" w:rsidRDefault="000D42F3" w:rsidP="00575063">
      <w:pPr>
        <w:numPr>
          <w:ilvl w:val="0"/>
          <w:numId w:val="1"/>
        </w:numPr>
        <w:tabs>
          <w:tab w:val="clear" w:pos="720"/>
          <w:tab w:val="num" w:pos="360"/>
        </w:tabs>
        <w:ind w:left="360"/>
      </w:pPr>
      <w:r>
        <w:rPr>
          <w:b/>
          <w:bCs/>
        </w:rPr>
        <w:t xml:space="preserve">SUMMARY AND </w:t>
      </w:r>
      <w:r w:rsidR="006E00A7">
        <w:rPr>
          <w:b/>
          <w:bCs/>
        </w:rPr>
        <w:t>FUTURE RECOMMENDATIONS…………………...</w:t>
      </w:r>
      <w:r>
        <w:rPr>
          <w:b/>
          <w:bCs/>
        </w:rPr>
        <w:t>….…</w:t>
      </w:r>
      <w:r>
        <w:rPr>
          <w:b/>
          <w:bCs/>
        </w:rPr>
        <w:tab/>
      </w:r>
      <w:r w:rsidRPr="000D605B">
        <w:t>10</w:t>
      </w:r>
    </w:p>
    <w:p w:rsidR="000D42F3" w:rsidRPr="005F0B40" w:rsidRDefault="000D42F3" w:rsidP="002D1AEF">
      <w:pPr>
        <w:rPr>
          <w:b/>
          <w:bCs/>
        </w:rPr>
      </w:pPr>
    </w:p>
    <w:p w:rsidR="000D42F3" w:rsidRPr="000D605B" w:rsidRDefault="000D42F3" w:rsidP="00575063">
      <w:pPr>
        <w:numPr>
          <w:ilvl w:val="0"/>
          <w:numId w:val="1"/>
        </w:numPr>
        <w:tabs>
          <w:tab w:val="clear" w:pos="720"/>
          <w:tab w:val="num" w:pos="360"/>
        </w:tabs>
        <w:ind w:left="360"/>
      </w:pPr>
      <w:r w:rsidRPr="00D74B42">
        <w:rPr>
          <w:b/>
          <w:bCs/>
        </w:rPr>
        <w:t>A</w:t>
      </w:r>
      <w:r>
        <w:rPr>
          <w:b/>
          <w:bCs/>
        </w:rPr>
        <w:t>PPENDIX</w:t>
      </w:r>
      <w:r w:rsidRPr="00B36EF0">
        <w:rPr>
          <w:b/>
          <w:bCs/>
        </w:rPr>
        <w:t>…………………………………………………………........................</w:t>
      </w:r>
      <w:r w:rsidR="006E00A7">
        <w:rPr>
          <w:b/>
          <w:bCs/>
        </w:rPr>
        <w:t>.</w:t>
      </w:r>
      <w:r w:rsidRPr="00B36EF0">
        <w:rPr>
          <w:b/>
          <w:bCs/>
        </w:rPr>
        <w:tab/>
      </w:r>
      <w:r w:rsidR="006E00A7">
        <w:t>11</w:t>
      </w:r>
    </w:p>
    <w:p w:rsidR="000D42F3" w:rsidRDefault="000D42F3" w:rsidP="002D1AEF"/>
    <w:p w:rsidR="000D42F3" w:rsidRPr="00E17A55" w:rsidRDefault="000D42F3" w:rsidP="00575063">
      <w:pPr>
        <w:ind w:firstLine="720"/>
        <w:rPr>
          <w:b/>
          <w:bCs/>
        </w:rPr>
      </w:pPr>
      <w:r w:rsidRPr="00E17A55">
        <w:rPr>
          <w:b/>
          <w:bCs/>
        </w:rPr>
        <w:t xml:space="preserve">Maps of sample sites: </w:t>
      </w:r>
    </w:p>
    <w:p w:rsidR="000D42F3" w:rsidRPr="00E17A55" w:rsidRDefault="000D42F3" w:rsidP="002D534B">
      <w:pPr>
        <w:tabs>
          <w:tab w:val="left" w:pos="2160"/>
        </w:tabs>
        <w:ind w:left="720"/>
      </w:pPr>
      <w:r w:rsidRPr="00E17A55">
        <w:t xml:space="preserve">Map 1   </w:t>
      </w:r>
      <w:r w:rsidRPr="00E17A55">
        <w:tab/>
        <w:t>Site 1:    Cold</w:t>
      </w:r>
      <w:r w:rsidR="00434104">
        <w:t xml:space="preserve"> Brook, Freedom</w:t>
      </w:r>
      <w:r w:rsidR="00434104">
        <w:tab/>
        <w:t>……………………………..</w:t>
      </w:r>
      <w:r w:rsidR="00434104">
        <w:tab/>
        <w:t>12</w:t>
      </w:r>
    </w:p>
    <w:p w:rsidR="000D42F3" w:rsidRPr="00E17A55" w:rsidRDefault="00E17A55" w:rsidP="002D534B">
      <w:pPr>
        <w:tabs>
          <w:tab w:val="left" w:pos="2160"/>
        </w:tabs>
        <w:ind w:left="720"/>
      </w:pPr>
      <w:r w:rsidRPr="00E17A55">
        <w:t>Map 2</w:t>
      </w:r>
      <w:r w:rsidR="000D42F3" w:rsidRPr="00E17A55">
        <w:t xml:space="preserve"> </w:t>
      </w:r>
      <w:r w:rsidR="000D42F3" w:rsidRPr="00E17A55">
        <w:tab/>
        <w:t xml:space="preserve">Site 4:    </w:t>
      </w:r>
      <w:r w:rsidR="006E00A7" w:rsidRPr="00E17A55">
        <w:t xml:space="preserve">South River, </w:t>
      </w:r>
      <w:r w:rsidR="006E00A7">
        <w:t>Parsonsfield, ME</w:t>
      </w:r>
      <w:r w:rsidR="006E00A7" w:rsidRPr="00E17A55">
        <w:t xml:space="preserve"> </w:t>
      </w:r>
      <w:r w:rsidR="00434104">
        <w:t>…………………………   13</w:t>
      </w:r>
    </w:p>
    <w:p w:rsidR="000D42F3" w:rsidRPr="00E17A55" w:rsidRDefault="000D42F3" w:rsidP="002D534B">
      <w:pPr>
        <w:tabs>
          <w:tab w:val="left" w:pos="2160"/>
        </w:tabs>
        <w:ind w:left="720"/>
      </w:pPr>
      <w:r w:rsidRPr="00E17A55">
        <w:t>Map</w:t>
      </w:r>
      <w:r w:rsidR="00E17A55" w:rsidRPr="00E17A55">
        <w:t xml:space="preserve"> 3</w:t>
      </w:r>
      <w:r w:rsidRPr="00E17A55">
        <w:t xml:space="preserve">   </w:t>
      </w:r>
      <w:r w:rsidRPr="00E17A55">
        <w:tab/>
        <w:t xml:space="preserve">Site 5:    </w:t>
      </w:r>
      <w:r w:rsidR="006E00A7" w:rsidRPr="00E17A55">
        <w:t>Cold Rive</w:t>
      </w:r>
      <w:r w:rsidR="006E00A7">
        <w:t>r, Sandwich</w:t>
      </w:r>
      <w:r w:rsidR="006E00A7" w:rsidRPr="00E17A55">
        <w:t xml:space="preserve"> </w:t>
      </w:r>
      <w:r w:rsidR="00434104">
        <w:t>……………………………..........</w:t>
      </w:r>
      <w:r w:rsidR="00434104">
        <w:tab/>
        <w:t>14</w:t>
      </w:r>
      <w:r w:rsidRPr="00E17A55">
        <w:tab/>
      </w:r>
    </w:p>
    <w:p w:rsidR="000D42F3" w:rsidRDefault="00E17A55" w:rsidP="002D534B">
      <w:pPr>
        <w:tabs>
          <w:tab w:val="left" w:pos="2160"/>
        </w:tabs>
        <w:ind w:left="720"/>
      </w:pPr>
      <w:r w:rsidRPr="00E17A55">
        <w:t>Map 4</w:t>
      </w:r>
      <w:r w:rsidR="000D42F3" w:rsidRPr="00E17A55">
        <w:t xml:space="preserve">  </w:t>
      </w:r>
      <w:r w:rsidR="000D42F3" w:rsidRPr="00E17A55">
        <w:tab/>
        <w:t xml:space="preserve">Site 6:    </w:t>
      </w:r>
      <w:r w:rsidR="006E00A7" w:rsidRPr="00E17A55">
        <w:t xml:space="preserve">Swift River, </w:t>
      </w:r>
      <w:r w:rsidR="006E00A7">
        <w:t>Tam</w:t>
      </w:r>
      <w:r w:rsidR="00434104">
        <w:t>worth ………………………….............</w:t>
      </w:r>
      <w:r w:rsidR="00434104">
        <w:tab/>
        <w:t>15</w:t>
      </w:r>
    </w:p>
    <w:p w:rsidR="00434104" w:rsidRDefault="00434104" w:rsidP="002D534B">
      <w:pPr>
        <w:tabs>
          <w:tab w:val="left" w:pos="2160"/>
        </w:tabs>
        <w:ind w:left="720"/>
      </w:pPr>
      <w:r>
        <w:t>Map 5              Site 2:    Beech River……………………………………………… 16</w:t>
      </w:r>
    </w:p>
    <w:p w:rsidR="00434104" w:rsidRPr="00E17A55" w:rsidRDefault="00434104" w:rsidP="002D534B">
      <w:pPr>
        <w:tabs>
          <w:tab w:val="left" w:pos="2160"/>
        </w:tabs>
        <w:ind w:left="720"/>
      </w:pPr>
      <w:r>
        <w:t>Map 6              Site 3:    Forrest Brook……………………………………………</w:t>
      </w:r>
      <w:proofErr w:type="gramStart"/>
      <w:r>
        <w:t>.  17</w:t>
      </w:r>
      <w:proofErr w:type="gramEnd"/>
    </w:p>
    <w:p w:rsidR="000D42F3" w:rsidRPr="00E17A55" w:rsidRDefault="000D42F3" w:rsidP="002D534B">
      <w:pPr>
        <w:tabs>
          <w:tab w:val="left" w:pos="2160"/>
        </w:tabs>
        <w:ind w:left="720"/>
      </w:pPr>
      <w:r w:rsidRPr="00E17A55">
        <w:rPr>
          <w:b/>
          <w:bCs/>
        </w:rPr>
        <w:t xml:space="preserve">Appendix </w:t>
      </w:r>
      <w:proofErr w:type="gramStart"/>
      <w:r w:rsidRPr="00E17A55">
        <w:rPr>
          <w:b/>
          <w:bCs/>
        </w:rPr>
        <w:t>A</w:t>
      </w:r>
      <w:proofErr w:type="gramEnd"/>
      <w:r w:rsidRPr="00E17A55">
        <w:tab/>
        <w:t>Basic water quality data….....…………………………………</w:t>
      </w:r>
      <w:r w:rsidR="006E00A7">
        <w:t>….</w:t>
      </w:r>
      <w:r w:rsidR="006E00A7">
        <w:tab/>
      </w:r>
      <w:r w:rsidR="00585753">
        <w:t>18</w:t>
      </w:r>
    </w:p>
    <w:p w:rsidR="000D42F3" w:rsidRPr="00E17A55" w:rsidRDefault="000D42F3" w:rsidP="002D534B">
      <w:pPr>
        <w:tabs>
          <w:tab w:val="left" w:pos="2160"/>
        </w:tabs>
        <w:ind w:left="720"/>
      </w:pPr>
      <w:r w:rsidRPr="00E17A55">
        <w:rPr>
          <w:b/>
          <w:bCs/>
        </w:rPr>
        <w:t>Appendix B</w:t>
      </w:r>
      <w:r w:rsidRPr="00E17A55">
        <w:tab/>
        <w:t>Macroinvertebrate data for individual sites...................................</w:t>
      </w:r>
      <w:r w:rsidR="00434104">
        <w:t>..</w:t>
      </w:r>
      <w:r w:rsidR="00434104">
        <w:tab/>
      </w:r>
      <w:r w:rsidR="00585753">
        <w:t>18</w:t>
      </w:r>
    </w:p>
    <w:p w:rsidR="000D42F3" w:rsidRPr="00E17A55" w:rsidRDefault="000D42F3" w:rsidP="002D1AEF"/>
    <w:p w:rsidR="000D42F3" w:rsidRDefault="000D42F3" w:rsidP="00401A26">
      <w:pPr>
        <w:ind w:left="1080" w:firstLine="360"/>
        <w:rPr>
          <w:b/>
          <w:bCs/>
        </w:rPr>
      </w:pPr>
    </w:p>
    <w:p w:rsidR="000D42F3" w:rsidRDefault="00CD00F2" w:rsidP="00401A26">
      <w:pPr>
        <w:ind w:left="1080" w:firstLine="360"/>
        <w:rPr>
          <w:b/>
          <w:bCs/>
        </w:rPr>
      </w:pPr>
      <w:r>
        <w:rPr>
          <w:noProof/>
        </w:rPr>
        <w:drawing>
          <wp:anchor distT="0" distB="0" distL="114300" distR="114300" simplePos="0" relativeHeight="251667456" behindDoc="1" locked="0" layoutInCell="1" allowOverlap="1" wp14:anchorId="0A6FF517" wp14:editId="041A3B84">
            <wp:simplePos x="0" y="0"/>
            <wp:positionH relativeFrom="column">
              <wp:posOffset>914400</wp:posOffset>
            </wp:positionH>
            <wp:positionV relativeFrom="paragraph">
              <wp:posOffset>66675</wp:posOffset>
            </wp:positionV>
            <wp:extent cx="4292600" cy="3218815"/>
            <wp:effectExtent l="0" t="0" r="0" b="635"/>
            <wp:wrapTight wrapText="bothSides">
              <wp:wrapPolygon edited="0">
                <wp:start x="0" y="0"/>
                <wp:lineTo x="0" y="21476"/>
                <wp:lineTo x="21472" y="21476"/>
                <wp:lineTo x="21472" y="0"/>
                <wp:lineTo x="0" y="0"/>
              </wp:wrapPolygon>
            </wp:wrapTight>
            <wp:docPr id="5122" name="Picture 2" descr="C:\Users\Public\Pictures\2014\vbap 2014\Ossipee Central vbap 2014\Ossipee Central vbap Swift River 2014\IMG_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Public\Pictures\2014\vbap 2014\Ossipee Central vbap 2014\Ossipee Central vbap Swift River 2014\IMG_43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2600" cy="3218815"/>
                    </a:xfrm>
                    <a:prstGeom prst="rect">
                      <a:avLst/>
                    </a:prstGeom>
                    <a:noFill/>
                    <a:extLst/>
                  </pic:spPr>
                </pic:pic>
              </a:graphicData>
            </a:graphic>
            <wp14:sizeRelH relativeFrom="page">
              <wp14:pctWidth>0</wp14:pctWidth>
            </wp14:sizeRelH>
            <wp14:sizeRelV relativeFrom="page">
              <wp14:pctHeight>0</wp14:pctHeight>
            </wp14:sizeRelV>
          </wp:anchor>
        </w:drawing>
      </w:r>
    </w:p>
    <w:p w:rsidR="000D42F3" w:rsidRDefault="000D42F3" w:rsidP="00401A26">
      <w:pPr>
        <w:ind w:left="1080" w:firstLine="360"/>
        <w:rPr>
          <w:b/>
          <w:bCs/>
        </w:rPr>
      </w:pPr>
    </w:p>
    <w:p w:rsidR="000D42F3" w:rsidRDefault="000D42F3" w:rsidP="00401A26">
      <w:pPr>
        <w:ind w:left="1080" w:firstLine="360"/>
        <w:rPr>
          <w:b/>
          <w:bCs/>
        </w:rPr>
      </w:pPr>
    </w:p>
    <w:p w:rsidR="000D42F3" w:rsidRDefault="000D42F3" w:rsidP="00401A26">
      <w:pPr>
        <w:ind w:left="1080" w:firstLine="360"/>
        <w:rPr>
          <w:b/>
          <w:bCs/>
        </w:rPr>
      </w:pPr>
    </w:p>
    <w:p w:rsidR="000D42F3" w:rsidRDefault="000D42F3" w:rsidP="00401A26">
      <w:pPr>
        <w:ind w:left="1080" w:firstLine="360"/>
        <w:rPr>
          <w:b/>
          <w:bCs/>
        </w:rPr>
      </w:pPr>
    </w:p>
    <w:p w:rsidR="000D42F3" w:rsidRDefault="000D42F3" w:rsidP="00401A26">
      <w:pPr>
        <w:ind w:left="1080" w:firstLine="360"/>
        <w:rPr>
          <w:b/>
          <w:bCs/>
        </w:rPr>
      </w:pPr>
    </w:p>
    <w:p w:rsidR="000D42F3" w:rsidRDefault="000D42F3" w:rsidP="00401A26">
      <w:pPr>
        <w:ind w:left="1080" w:firstLine="360"/>
        <w:rPr>
          <w:b/>
          <w:bCs/>
        </w:rPr>
      </w:pPr>
    </w:p>
    <w:p w:rsidR="000D42F3" w:rsidRDefault="000D42F3" w:rsidP="00401A26">
      <w:pPr>
        <w:ind w:left="1080" w:firstLine="360"/>
        <w:rPr>
          <w:b/>
          <w:bCs/>
        </w:rPr>
      </w:pPr>
    </w:p>
    <w:p w:rsidR="000D42F3" w:rsidRDefault="000D42F3" w:rsidP="002D1AEF">
      <w:pPr>
        <w:jc w:val="center"/>
        <w:rPr>
          <w:b/>
          <w:bCs/>
          <w:u w:val="single"/>
        </w:rPr>
      </w:pPr>
    </w:p>
    <w:p w:rsidR="000D42F3" w:rsidRDefault="000D42F3" w:rsidP="002D1AEF">
      <w:pPr>
        <w:jc w:val="center"/>
        <w:rPr>
          <w:b/>
          <w:bCs/>
          <w:u w:val="single"/>
        </w:rPr>
      </w:pPr>
    </w:p>
    <w:p w:rsidR="000D42F3" w:rsidRDefault="000D42F3" w:rsidP="002D1AEF">
      <w:pPr>
        <w:rPr>
          <w:b/>
          <w:bCs/>
        </w:rPr>
      </w:pPr>
    </w:p>
    <w:p w:rsidR="000D42F3" w:rsidRDefault="000D42F3" w:rsidP="002D1AEF">
      <w:pPr>
        <w:rPr>
          <w:b/>
          <w:bCs/>
        </w:rPr>
      </w:pPr>
    </w:p>
    <w:p w:rsidR="000D42F3" w:rsidRDefault="000D42F3" w:rsidP="002D1AEF">
      <w:pPr>
        <w:rPr>
          <w:b/>
          <w:bCs/>
        </w:rPr>
      </w:pPr>
    </w:p>
    <w:p w:rsidR="000D42F3" w:rsidRDefault="000D42F3" w:rsidP="002D1AEF">
      <w:pPr>
        <w:rPr>
          <w:b/>
          <w:bCs/>
        </w:rPr>
      </w:pPr>
    </w:p>
    <w:p w:rsidR="000D42F3" w:rsidRDefault="000D42F3" w:rsidP="002D1AEF">
      <w:pPr>
        <w:rPr>
          <w:b/>
          <w:bCs/>
        </w:rPr>
      </w:pPr>
    </w:p>
    <w:p w:rsidR="00D8776E" w:rsidRDefault="00D8776E" w:rsidP="002D1AEF">
      <w:pPr>
        <w:rPr>
          <w:b/>
          <w:bCs/>
        </w:rPr>
      </w:pPr>
    </w:p>
    <w:p w:rsidR="00D8776E" w:rsidRDefault="00D8776E" w:rsidP="002D1AEF">
      <w:pPr>
        <w:rPr>
          <w:b/>
          <w:bCs/>
        </w:rPr>
      </w:pPr>
    </w:p>
    <w:p w:rsidR="00277256" w:rsidRDefault="00277256" w:rsidP="002D1AEF">
      <w:pPr>
        <w:rPr>
          <w:b/>
          <w:bCs/>
        </w:rPr>
      </w:pPr>
    </w:p>
    <w:p w:rsidR="008315BA" w:rsidRDefault="008315BA" w:rsidP="002D1AEF">
      <w:pPr>
        <w:rPr>
          <w:b/>
          <w:bCs/>
        </w:rPr>
      </w:pPr>
    </w:p>
    <w:p w:rsidR="008315BA" w:rsidRDefault="008315BA" w:rsidP="002D1AEF">
      <w:pPr>
        <w:rPr>
          <w:b/>
          <w:bCs/>
        </w:rPr>
      </w:pPr>
    </w:p>
    <w:p w:rsidR="008315BA" w:rsidRDefault="008315BA" w:rsidP="002D1AEF">
      <w:pPr>
        <w:rPr>
          <w:b/>
          <w:bCs/>
        </w:rPr>
      </w:pPr>
    </w:p>
    <w:p w:rsidR="008315BA" w:rsidRDefault="008315BA" w:rsidP="002D1AEF">
      <w:pPr>
        <w:rPr>
          <w:b/>
          <w:bCs/>
        </w:rPr>
      </w:pPr>
    </w:p>
    <w:p w:rsidR="008315BA" w:rsidRDefault="008315BA" w:rsidP="002D1AEF">
      <w:pPr>
        <w:rPr>
          <w:b/>
          <w:bCs/>
        </w:rPr>
      </w:pPr>
    </w:p>
    <w:p w:rsidR="000D42F3" w:rsidRDefault="000D42F3" w:rsidP="002D1AEF">
      <w:pPr>
        <w:rPr>
          <w:b/>
          <w:bCs/>
        </w:rPr>
      </w:pPr>
      <w:r>
        <w:rPr>
          <w:b/>
          <w:bCs/>
        </w:rPr>
        <w:t>1</w:t>
      </w:r>
      <w:r w:rsidRPr="00240A6F">
        <w:rPr>
          <w:b/>
          <w:bCs/>
        </w:rPr>
        <w:t>.  I</w:t>
      </w:r>
      <w:r>
        <w:rPr>
          <w:b/>
          <w:bCs/>
        </w:rPr>
        <w:t>NTRODUCTION</w:t>
      </w:r>
    </w:p>
    <w:p w:rsidR="000D42F3" w:rsidRPr="00240A6F" w:rsidRDefault="000D42F3" w:rsidP="002D1AEF">
      <w:pPr>
        <w:rPr>
          <w:b/>
          <w:bCs/>
        </w:rPr>
      </w:pPr>
    </w:p>
    <w:p w:rsidR="000D42F3" w:rsidRPr="00713274" w:rsidRDefault="000D42F3" w:rsidP="008127B4">
      <w:r>
        <w:t>The New Hampshire Department of Environmental Services (DES) has conducted stream surveys to determine the health of aquatic communities since 1997.  As part of these efforts DES has developed a preliminary screening protocol for 1</w:t>
      </w:r>
      <w:r w:rsidRPr="00383E6B">
        <w:rPr>
          <w:vertAlign w:val="superscript"/>
        </w:rPr>
        <w:t>st</w:t>
      </w:r>
      <w:r>
        <w:t xml:space="preserve"> through 4</w:t>
      </w:r>
      <w:r w:rsidRPr="00383E6B">
        <w:rPr>
          <w:vertAlign w:val="superscript"/>
        </w:rPr>
        <w:t>th</w:t>
      </w:r>
      <w:r>
        <w:t xml:space="preserve"> order streams that is appropriate for volunteers and untrained professionals to evaluate the biological condition of aquatic macroinvertebrate communities.  The goals are to supplement </w:t>
      </w:r>
      <w:r w:rsidR="00D8776E">
        <w:t>biological data collected by</w:t>
      </w:r>
      <w:r>
        <w:t xml:space="preserve"> DES, educate the public about water quality issues as interpreted through biological assessments, build a constituency of individuals to practice sound water quality management at the local level, and build public support for water quality protection</w:t>
      </w:r>
      <w:r w:rsidRPr="00713274">
        <w:t xml:space="preserve">.    </w:t>
      </w:r>
    </w:p>
    <w:p w:rsidR="000D42F3" w:rsidRPr="00713274" w:rsidRDefault="000D42F3" w:rsidP="002D1AEF"/>
    <w:p w:rsidR="000D42F3" w:rsidRDefault="000D42F3" w:rsidP="008127B4">
      <w:r w:rsidRPr="00713274">
        <w:t>Since 200</w:t>
      </w:r>
      <w:r>
        <w:t>4</w:t>
      </w:r>
      <w:r w:rsidRPr="00713274">
        <w:t xml:space="preserve">, the DES has </w:t>
      </w:r>
      <w:r>
        <w:t xml:space="preserve">coordinated efforts </w:t>
      </w:r>
      <w:r w:rsidRPr="00713274">
        <w:t xml:space="preserve">with </w:t>
      </w:r>
      <w:r>
        <w:t>several</w:t>
      </w:r>
      <w:r w:rsidRPr="00713274">
        <w:t xml:space="preserve"> </w:t>
      </w:r>
      <w:r>
        <w:t xml:space="preserve">local </w:t>
      </w:r>
      <w:r w:rsidRPr="00713274">
        <w:t xml:space="preserve">organizations to develop the Volunteer Biological Assessment Program (VBAP).  </w:t>
      </w:r>
      <w:r>
        <w:t>In 2006</w:t>
      </w:r>
      <w:r w:rsidRPr="00713274">
        <w:t xml:space="preserve">, the DES </w:t>
      </w:r>
      <w:r>
        <w:t>began working</w:t>
      </w:r>
      <w:r w:rsidRPr="00713274">
        <w:t xml:space="preserve"> with the Green Mountain Conservation Group (GMCG), a non-profit charitable organization concerned with natural resource conservation in the Ossipee Watershed, to; (1) determine the level of volunteer interest and ability to collect biological data (2) evaluate the effectiveness of the VBAP protocol and associated biotic index, and (3) initiate and complete biological </w:t>
      </w:r>
      <w:r>
        <w:t>sampling of macroinvertebrates in</w:t>
      </w:r>
      <w:r w:rsidRPr="00713274">
        <w:t xml:space="preserve"> several streams within the Ossipee watershed. </w:t>
      </w:r>
    </w:p>
    <w:p w:rsidR="000D42F3" w:rsidRDefault="000D42F3" w:rsidP="008127B4"/>
    <w:p w:rsidR="000D42F3" w:rsidRPr="00713274" w:rsidRDefault="00E17A55" w:rsidP="008127B4">
      <w:pPr>
        <w:numPr>
          <w:ins w:id="0" w:author="Owner" w:date="2011-11-25T10:01:00Z"/>
        </w:numPr>
      </w:pPr>
      <w:r>
        <w:t>During the fall of 2013</w:t>
      </w:r>
      <w:r w:rsidR="000D42F3">
        <w:t xml:space="preserve">, GMCG continued this work with </w:t>
      </w:r>
      <w:r>
        <w:t>students and teachers from four</w:t>
      </w:r>
      <w:r w:rsidR="00D8776E">
        <w:t xml:space="preserve"> local schools and w</w:t>
      </w:r>
      <w:r w:rsidR="000D42F3">
        <w:t>ith the help of</w:t>
      </w:r>
      <w:r w:rsidR="00D8776E">
        <w:t xml:space="preserve"> VBAP volunteers, they sampled four</w:t>
      </w:r>
      <w:r w:rsidR="000D42F3">
        <w:t xml:space="preserve"> sites in the Ossipee watershed.</w:t>
      </w:r>
    </w:p>
    <w:p w:rsidR="000D42F3" w:rsidRDefault="000D42F3" w:rsidP="002D1AEF"/>
    <w:p w:rsidR="000D42F3" w:rsidRDefault="000D42F3" w:rsidP="002D1AEF"/>
    <w:p w:rsidR="000D42F3" w:rsidRDefault="000D42F3" w:rsidP="002D1AEF">
      <w:pPr>
        <w:rPr>
          <w:b/>
          <w:bCs/>
        </w:rPr>
      </w:pPr>
      <w:r>
        <w:rPr>
          <w:b/>
          <w:bCs/>
        </w:rPr>
        <w:t>2</w:t>
      </w:r>
      <w:r w:rsidRPr="00713274">
        <w:rPr>
          <w:b/>
          <w:bCs/>
        </w:rPr>
        <w:t>.  M</w:t>
      </w:r>
      <w:r>
        <w:rPr>
          <w:b/>
          <w:bCs/>
        </w:rPr>
        <w:t>ETHODS</w:t>
      </w:r>
    </w:p>
    <w:p w:rsidR="000D42F3" w:rsidRPr="00713274" w:rsidRDefault="000D42F3" w:rsidP="002D1AEF">
      <w:pPr>
        <w:rPr>
          <w:b/>
          <w:bCs/>
        </w:rPr>
      </w:pPr>
    </w:p>
    <w:p w:rsidR="000D42F3" w:rsidRPr="008127B4" w:rsidRDefault="000D42F3" w:rsidP="002D1AEF">
      <w:pPr>
        <w:rPr>
          <w:b/>
          <w:bCs/>
        </w:rPr>
      </w:pPr>
      <w:r w:rsidRPr="008127B4">
        <w:rPr>
          <w:b/>
          <w:bCs/>
        </w:rPr>
        <w:t>2.1 Sampling sites and data collection</w:t>
      </w:r>
    </w:p>
    <w:p w:rsidR="000D42F3" w:rsidRPr="00713274" w:rsidRDefault="000D42F3" w:rsidP="002D1AEF">
      <w:pPr>
        <w:rPr>
          <w:u w:val="single"/>
        </w:rPr>
      </w:pPr>
    </w:p>
    <w:p w:rsidR="000D42F3" w:rsidRPr="00713274" w:rsidRDefault="000D42F3" w:rsidP="002D1AEF">
      <w:pPr>
        <w:tabs>
          <w:tab w:val="left" w:pos="720"/>
        </w:tabs>
      </w:pPr>
      <w:r w:rsidRPr="00713274">
        <w:t xml:space="preserve">All sites were accessible, </w:t>
      </w:r>
      <w:proofErr w:type="spellStart"/>
      <w:r w:rsidRPr="00713274">
        <w:t>wadeable</w:t>
      </w:r>
      <w:proofErr w:type="spellEnd"/>
      <w:r w:rsidRPr="00713274">
        <w:t xml:space="preserve">, </w:t>
      </w:r>
      <w:r>
        <w:t xml:space="preserve">and usually </w:t>
      </w:r>
      <w:r w:rsidRPr="00713274">
        <w:t>a minimum of 50</w:t>
      </w:r>
      <w:r>
        <w:t xml:space="preserve"> </w:t>
      </w:r>
      <w:r w:rsidRPr="00713274">
        <w:t>y</w:t>
      </w:r>
      <w:r>
        <w:t>ar</w:t>
      </w:r>
      <w:r w:rsidRPr="00713274">
        <w:t>ds upstream from major human influences on the stream, approximately 50</w:t>
      </w:r>
      <w:r>
        <w:t xml:space="preserve"> to </w:t>
      </w:r>
      <w:r w:rsidRPr="00713274">
        <w:t>200 f</w:t>
      </w:r>
      <w:r>
        <w:t>eet</w:t>
      </w:r>
      <w:r w:rsidRPr="00713274">
        <w:t xml:space="preserve"> in length, and contained appropriate sampling habitat (at least </w:t>
      </w:r>
      <w:r>
        <w:t>one</w:t>
      </w:r>
      <w:r w:rsidRPr="00713274">
        <w:t xml:space="preserve"> riffle</w:t>
      </w:r>
      <w:r w:rsidR="00E17A55">
        <w:t xml:space="preserve"> with mixed cobble substrate).  Due to high water levels</w:t>
      </w:r>
      <w:r>
        <w:t xml:space="preserve">, some sites were sampled </w:t>
      </w:r>
      <w:r w:rsidR="00D8776E">
        <w:t xml:space="preserve">farther upstream or </w:t>
      </w:r>
      <w:r>
        <w:t xml:space="preserve">downstream. </w:t>
      </w:r>
      <w:r w:rsidRPr="00713274">
        <w:t>Sampling was scheduled thr</w:t>
      </w:r>
      <w:r>
        <w:t>ou</w:t>
      </w:r>
      <w:r w:rsidR="00D8776E">
        <w:t>ghout September and required three</w:t>
      </w:r>
      <w:r>
        <w:t xml:space="preserve"> to four</w:t>
      </w:r>
      <w:r w:rsidRPr="00713274">
        <w:t xml:space="preserve"> h</w:t>
      </w:r>
      <w:r>
        <w:t>ou</w:t>
      </w:r>
      <w:r w:rsidRPr="00713274">
        <w:t xml:space="preserve">rs per site.  </w:t>
      </w:r>
      <w:r>
        <w:t>Not all sites were equally accessible by students because of varying stream levels, but students were included in sampling and taking measurements whenever possible.</w:t>
      </w:r>
    </w:p>
    <w:p w:rsidR="000D42F3" w:rsidRPr="00713274" w:rsidRDefault="000D42F3" w:rsidP="002D1AEF"/>
    <w:p w:rsidR="000D42F3" w:rsidRPr="00713274" w:rsidRDefault="000D42F3" w:rsidP="008127B4">
      <w:r w:rsidRPr="00713274">
        <w:t xml:space="preserve">Prior to any sampling, a training session was held </w:t>
      </w:r>
      <w:r w:rsidR="000573B9">
        <w:t xml:space="preserve">during a scheduled pre-visit </w:t>
      </w:r>
      <w:r w:rsidRPr="00713274">
        <w:t>and consisted of three major components; (1) macroinvertebrate sampling</w:t>
      </w:r>
      <w:r>
        <w:t xml:space="preserve"> techniques,</w:t>
      </w:r>
      <w:r w:rsidRPr="00713274">
        <w:t xml:space="preserve"> (2) </w:t>
      </w:r>
      <w:r>
        <w:t xml:space="preserve">basic </w:t>
      </w:r>
      <w:r w:rsidRPr="00713274">
        <w:t>macroinvertebrate identification</w:t>
      </w:r>
      <w:r>
        <w:t xml:space="preserve"> skills</w:t>
      </w:r>
      <w:r w:rsidRPr="00713274">
        <w:t xml:space="preserve">, and (3) </w:t>
      </w:r>
      <w:r>
        <w:t>b</w:t>
      </w:r>
      <w:r w:rsidRPr="00713274">
        <w:t xml:space="preserve">iotic </w:t>
      </w:r>
      <w:r>
        <w:t>i</w:t>
      </w:r>
      <w:r w:rsidRPr="00713274">
        <w:t xml:space="preserve">ndex computation.  Volunteers were also trained to collect and record supplementary data which consisted of </w:t>
      </w:r>
      <w:r>
        <w:t xml:space="preserve">basic </w:t>
      </w:r>
      <w:r w:rsidRPr="00713274">
        <w:t xml:space="preserve">physical and chemical parameters.  </w:t>
      </w:r>
    </w:p>
    <w:p w:rsidR="000D42F3" w:rsidRDefault="000D42F3" w:rsidP="002D1AEF">
      <w:pPr>
        <w:rPr>
          <w:b/>
          <w:bCs/>
        </w:rPr>
      </w:pPr>
    </w:p>
    <w:p w:rsidR="000D42F3" w:rsidRPr="008127B4" w:rsidRDefault="000D42F3" w:rsidP="002D1AEF">
      <w:pPr>
        <w:rPr>
          <w:b/>
          <w:bCs/>
        </w:rPr>
      </w:pPr>
      <w:r w:rsidRPr="008127B4">
        <w:rPr>
          <w:b/>
          <w:bCs/>
        </w:rPr>
        <w:t>2.2 Macroinvertebrate sampling</w:t>
      </w:r>
    </w:p>
    <w:p w:rsidR="000D42F3" w:rsidRDefault="000D42F3" w:rsidP="002D1AEF"/>
    <w:p w:rsidR="00CD00F2" w:rsidRDefault="000D42F3" w:rsidP="008127B4">
      <w:r>
        <w:t>Before collecting</w:t>
      </w:r>
      <w:r w:rsidRPr="00713274">
        <w:t xml:space="preserve"> macroinvertebrates, site information was recorded and a representative sample reach was identified and sketched on the Volunteer Biomonitoring Habitat Data Sheet.  </w:t>
      </w:r>
      <w:r w:rsidR="00771BF2">
        <w:t xml:space="preserve">Students </w:t>
      </w:r>
      <w:r w:rsidR="00771BF2">
        <w:lastRenderedPageBreak/>
        <w:t>recorded results</w:t>
      </w:r>
      <w:r>
        <w:t xml:space="preserve">, answers to questions, and measurements on the data sheets when appropriate. </w:t>
      </w:r>
      <w:r w:rsidRPr="00713274">
        <w:t>Volunteers were careful not to walk in the stream to avoid dis</w:t>
      </w:r>
      <w:r>
        <w:t>turbing biological communities</w:t>
      </w:r>
      <w:r w:rsidRPr="00713274">
        <w:t xml:space="preserve">.  </w:t>
      </w:r>
    </w:p>
    <w:p w:rsidR="00CD00F2" w:rsidRDefault="00CD00F2" w:rsidP="008127B4"/>
    <w:p w:rsidR="00CD00F2" w:rsidRDefault="00CD00F2" w:rsidP="008127B4"/>
    <w:p w:rsidR="000D42F3" w:rsidRPr="00713274" w:rsidRDefault="000D42F3" w:rsidP="008127B4">
      <w:r w:rsidRPr="00713274">
        <w:t xml:space="preserve">After site information was recorded and sampling locations were identified, macroinvertebrates were collected by placing a 500 micron </w:t>
      </w:r>
      <w:r>
        <w:t xml:space="preserve">mesh </w:t>
      </w:r>
      <w:proofErr w:type="spellStart"/>
      <w:r w:rsidRPr="00713274">
        <w:t>kicknet</w:t>
      </w:r>
      <w:proofErr w:type="spellEnd"/>
      <w:r w:rsidRPr="00713274">
        <w:t xml:space="preserve"> perpendicular to stream flow and firmly against the streambed with the opening of the net faced upstream to promote macroinvertebrate collection.  Another person stood upstream of the net and disturbed the sample area (1/5</w:t>
      </w:r>
      <w:r>
        <w:t xml:space="preserve"> m</w:t>
      </w:r>
      <w:r w:rsidRPr="004E67AA">
        <w:rPr>
          <w:vertAlign w:val="superscript"/>
        </w:rPr>
        <w:t>2</w:t>
      </w:r>
      <w:r w:rsidRPr="00713274">
        <w:t>) for a total of 60</w:t>
      </w:r>
      <w:r>
        <w:t xml:space="preserve"> </w:t>
      </w:r>
      <w:r w:rsidRPr="00713274">
        <w:t>sec</w:t>
      </w:r>
      <w:r>
        <w:t>onds</w:t>
      </w:r>
      <w:r w:rsidRPr="00713274">
        <w:t xml:space="preserve"> (30</w:t>
      </w:r>
      <w:r>
        <w:t xml:space="preserve"> </w:t>
      </w:r>
      <w:r w:rsidRPr="00713274">
        <w:t>sec</w:t>
      </w:r>
      <w:r>
        <w:t>ond</w:t>
      </w:r>
      <w:r w:rsidRPr="00713274">
        <w:t xml:space="preserve"> </w:t>
      </w:r>
      <w:r>
        <w:t xml:space="preserve">hand-scrub followed by a 30 </w:t>
      </w:r>
      <w:r w:rsidRPr="00713274">
        <w:t>sec</w:t>
      </w:r>
      <w:r>
        <w:t>ond</w:t>
      </w:r>
      <w:r w:rsidRPr="00713274">
        <w:t xml:space="preserve"> kick).  </w:t>
      </w:r>
      <w:r>
        <w:t>Subsequently</w:t>
      </w:r>
      <w:r w:rsidRPr="00713274">
        <w:t xml:space="preserve">, the </w:t>
      </w:r>
      <w:proofErr w:type="spellStart"/>
      <w:r w:rsidRPr="00713274">
        <w:t>kicknet</w:t>
      </w:r>
      <w:proofErr w:type="spellEnd"/>
      <w:r w:rsidRPr="00713274">
        <w:t xml:space="preserve"> was carefully lifted out of the water</w:t>
      </w:r>
      <w:r>
        <w:t xml:space="preserve"> and t</w:t>
      </w:r>
      <w:r w:rsidRPr="00713274">
        <w:t>he same process was repeated four additional times with each sample collected further upstream.  Collectively, active sampling time</w:t>
      </w:r>
      <w:r>
        <w:t xml:space="preserve"> approximated five minutes</w:t>
      </w:r>
      <w:r w:rsidRPr="00713274">
        <w:t xml:space="preserve"> within </w:t>
      </w:r>
      <w:r>
        <w:t xml:space="preserve">one square meter </w:t>
      </w:r>
      <w:r w:rsidRPr="00713274">
        <w:t xml:space="preserve">area at each </w:t>
      </w:r>
      <w:r>
        <w:t xml:space="preserve">sampling station (i.e. </w:t>
      </w:r>
      <w:r w:rsidRPr="00713274">
        <w:t>stream</w:t>
      </w:r>
      <w:r>
        <w:t>)</w:t>
      </w:r>
      <w:r w:rsidRPr="00713274">
        <w:t xml:space="preserve">. </w:t>
      </w:r>
    </w:p>
    <w:p w:rsidR="000D42F3" w:rsidRPr="00713274" w:rsidRDefault="000D42F3" w:rsidP="002D1AEF">
      <w:pPr>
        <w:ind w:hanging="720"/>
      </w:pPr>
    </w:p>
    <w:p w:rsidR="000D42F3" w:rsidRPr="00713274" w:rsidRDefault="000D42F3" w:rsidP="008127B4">
      <w:r w:rsidRPr="00713274">
        <w:t xml:space="preserve">Once the collection process was complete, the contents of the net were transferred into a </w:t>
      </w:r>
      <w:r>
        <w:t xml:space="preserve">container fitted with </w:t>
      </w:r>
      <w:r w:rsidRPr="00713274">
        <w:t>500</w:t>
      </w:r>
      <w:r>
        <w:t xml:space="preserve"> micron </w:t>
      </w:r>
      <w:r w:rsidRPr="00713274">
        <w:t xml:space="preserve">wire mesh </w:t>
      </w:r>
      <w:r>
        <w:t>a</w:t>
      </w:r>
      <w:r w:rsidRPr="00713274">
        <w:t>nd all organisms remaining on the net were carefully removed and added to the sample.  The sample was mixed for approximately 15</w:t>
      </w:r>
      <w:r>
        <w:t xml:space="preserve"> </w:t>
      </w:r>
      <w:r w:rsidRPr="00713274">
        <w:t>sec</w:t>
      </w:r>
      <w:r>
        <w:t>onds</w:t>
      </w:r>
      <w:r w:rsidRPr="00713274">
        <w:t xml:space="preserve"> and divided into 4 </w:t>
      </w:r>
      <w:r>
        <w:t>approximately equal portions. This year, all four quarters were sorted by the students.  In the past, following protocol, on</w:t>
      </w:r>
      <w:r w:rsidRPr="00713274">
        <w:t xml:space="preserve">e portion of the sample was randomly selected for sorting and transferred to a separate tray(s).  </w:t>
      </w:r>
    </w:p>
    <w:p w:rsidR="000D42F3" w:rsidRPr="00713274" w:rsidRDefault="000D42F3" w:rsidP="002D1AEF"/>
    <w:p w:rsidR="000D42F3" w:rsidRPr="008127B4" w:rsidRDefault="000D42F3" w:rsidP="002D1AEF">
      <w:pPr>
        <w:rPr>
          <w:b/>
          <w:bCs/>
        </w:rPr>
      </w:pPr>
      <w:r w:rsidRPr="008127B4">
        <w:rPr>
          <w:b/>
          <w:bCs/>
        </w:rPr>
        <w:t>2.3 Macroinvertebrate sorting and identification</w:t>
      </w:r>
    </w:p>
    <w:p w:rsidR="000D42F3" w:rsidRDefault="000D42F3" w:rsidP="002518D1"/>
    <w:p w:rsidR="000D42F3" w:rsidRDefault="000D42F3" w:rsidP="002518D1">
      <w:r>
        <w:t>For approximately 30 minutes, v</w:t>
      </w:r>
      <w:r w:rsidRPr="00713274">
        <w:t>olunteers removed macroinvertebrates from the selected portion of the sample with spoons, forceps, or pipettes</w:t>
      </w:r>
      <w:r>
        <w:t xml:space="preserve"> </w:t>
      </w:r>
      <w:r w:rsidRPr="00713274">
        <w:t>and placed them into separate containers.</w:t>
      </w:r>
      <w:r>
        <w:t xml:space="preserve"> Students groups rotated among the sample portions to more completely examine each sample portion.</w:t>
      </w:r>
      <w:r w:rsidRPr="00713274">
        <w:t xml:space="preserve">   </w:t>
      </w:r>
      <w:r>
        <w:t>After sorting, s</w:t>
      </w:r>
      <w:r w:rsidRPr="00713274">
        <w:t xml:space="preserve">pecimens were identified to </w:t>
      </w:r>
      <w:r>
        <w:t>various coarse taxonomic groups</w:t>
      </w:r>
      <w:r w:rsidRPr="00713274">
        <w:t xml:space="preserve"> (Table 1). </w:t>
      </w:r>
      <w:r>
        <w:t xml:space="preserve"> This year, the time that volunteers spent sorting was not recorded in every case.</w:t>
      </w:r>
      <w:r w:rsidRPr="00713274">
        <w:t xml:space="preserve"> </w:t>
      </w:r>
      <w:r>
        <w:t>According to protocol, t</w:t>
      </w:r>
      <w:r w:rsidRPr="00713274">
        <w:t xml:space="preserve">he number of people sorting, </w:t>
      </w:r>
      <w:r>
        <w:t>cumulative sorting effort (0.5 hour x # people sorting)</w:t>
      </w:r>
      <w:r w:rsidRPr="00713274">
        <w:t xml:space="preserve">, and approximate fraction of the total sample sorted </w:t>
      </w:r>
      <w:r>
        <w:t>should be</w:t>
      </w:r>
      <w:r w:rsidRPr="00713274">
        <w:t xml:space="preserve"> recorded.  </w:t>
      </w:r>
    </w:p>
    <w:p w:rsidR="000D42F3" w:rsidRDefault="000D42F3" w:rsidP="002518D1"/>
    <w:p w:rsidR="000D42F3" w:rsidRDefault="00E17A55" w:rsidP="002518D1">
      <w:r>
        <w:t>Recommendation: For 2014</w:t>
      </w:r>
      <w:r w:rsidR="000D42F3">
        <w:t>, have a more exact s</w:t>
      </w:r>
      <w:r w:rsidR="00282983">
        <w:t>ign-in sheet and have students in the field for at least three hours to allow time for collection and sorting for one hour by students</w:t>
      </w:r>
      <w:r w:rsidR="000D42F3">
        <w:t>.</w:t>
      </w:r>
    </w:p>
    <w:p w:rsidR="000D42F3" w:rsidRDefault="000D42F3" w:rsidP="002518D1">
      <w:pPr>
        <w:ind w:firstLine="720"/>
      </w:pPr>
    </w:p>
    <w:p w:rsidR="000D42F3" w:rsidRPr="00267DBD" w:rsidRDefault="000D42F3" w:rsidP="00267DBD">
      <w:pPr>
        <w:tabs>
          <w:tab w:val="left" w:pos="-1260"/>
          <w:tab w:val="left" w:pos="1620"/>
        </w:tabs>
        <w:ind w:left="720" w:right="720"/>
        <w:rPr>
          <w:sz w:val="22"/>
          <w:szCs w:val="22"/>
        </w:rPr>
      </w:pPr>
      <w:proofErr w:type="gramStart"/>
      <w:r w:rsidRPr="00267DBD">
        <w:rPr>
          <w:b/>
          <w:bCs/>
          <w:sz w:val="22"/>
          <w:szCs w:val="22"/>
        </w:rPr>
        <w:t>Table 1.</w:t>
      </w:r>
      <w:proofErr w:type="gramEnd"/>
      <w:r w:rsidRPr="00267DBD">
        <w:rPr>
          <w:b/>
          <w:bCs/>
          <w:sz w:val="22"/>
          <w:szCs w:val="22"/>
        </w:rPr>
        <w:t xml:space="preserve"> </w:t>
      </w:r>
      <w:r w:rsidRPr="00267DBD">
        <w:rPr>
          <w:b/>
          <w:bCs/>
          <w:sz w:val="22"/>
          <w:szCs w:val="22"/>
        </w:rPr>
        <w:tab/>
      </w:r>
      <w:r w:rsidRPr="00267DBD">
        <w:rPr>
          <w:sz w:val="22"/>
          <w:szCs w:val="22"/>
        </w:rPr>
        <w:t xml:space="preserve">The </w:t>
      </w:r>
      <w:r>
        <w:rPr>
          <w:sz w:val="22"/>
          <w:szCs w:val="22"/>
        </w:rPr>
        <w:t>taxonomic o</w:t>
      </w:r>
      <w:r w:rsidRPr="00267DBD">
        <w:rPr>
          <w:sz w:val="22"/>
          <w:szCs w:val="22"/>
        </w:rPr>
        <w:t>rder and common name of aquatic macroinvertebrates identified in</w:t>
      </w:r>
      <w:r>
        <w:rPr>
          <w:sz w:val="22"/>
          <w:szCs w:val="22"/>
        </w:rPr>
        <w:t xml:space="preserve"> the </w:t>
      </w:r>
      <w:r w:rsidRPr="00267DBD">
        <w:rPr>
          <w:sz w:val="22"/>
          <w:szCs w:val="22"/>
        </w:rPr>
        <w:t>VBAP.</w:t>
      </w:r>
    </w:p>
    <w:tbl>
      <w:tblPr>
        <w:tblW w:w="9010" w:type="dxa"/>
        <w:tblInd w:w="98" w:type="dxa"/>
        <w:tblBorders>
          <w:top w:val="single" w:sz="8" w:space="0" w:color="auto"/>
          <w:bottom w:val="single" w:sz="8" w:space="0" w:color="auto"/>
          <w:insideH w:val="single" w:sz="8" w:space="0" w:color="auto"/>
        </w:tblBorders>
        <w:tblLook w:val="0000" w:firstRow="0" w:lastRow="0" w:firstColumn="0" w:lastColumn="0" w:noHBand="0" w:noVBand="0"/>
      </w:tblPr>
      <w:tblGrid>
        <w:gridCol w:w="2439"/>
        <w:gridCol w:w="2766"/>
        <w:gridCol w:w="3805"/>
      </w:tblGrid>
      <w:tr w:rsidR="000D42F3" w:rsidRPr="002518D1">
        <w:trPr>
          <w:cantSplit/>
          <w:trHeight w:val="216"/>
        </w:trPr>
        <w:tc>
          <w:tcPr>
            <w:tcW w:w="2439" w:type="dxa"/>
            <w:tcBorders>
              <w:bottom w:val="thinThickSmallGap" w:sz="18" w:space="0" w:color="auto"/>
            </w:tcBorders>
            <w:shd w:val="clear" w:color="9999FF" w:fill="E6E6E6"/>
            <w:noWrap/>
            <w:vAlign w:val="center"/>
          </w:tcPr>
          <w:p w:rsidR="000D42F3" w:rsidRPr="002518D1" w:rsidRDefault="000D42F3" w:rsidP="002D1AEF">
            <w:pPr>
              <w:jc w:val="center"/>
              <w:rPr>
                <w:sz w:val="16"/>
                <w:szCs w:val="16"/>
              </w:rPr>
            </w:pPr>
            <w:r w:rsidRPr="002518D1">
              <w:rPr>
                <w:sz w:val="16"/>
                <w:szCs w:val="16"/>
              </w:rPr>
              <w:t>Order</w:t>
            </w:r>
          </w:p>
        </w:tc>
        <w:tc>
          <w:tcPr>
            <w:tcW w:w="2766" w:type="dxa"/>
            <w:tcBorders>
              <w:bottom w:val="thinThickSmallGap" w:sz="18" w:space="0" w:color="auto"/>
            </w:tcBorders>
            <w:shd w:val="clear" w:color="9999FF" w:fill="E6E6E6"/>
            <w:noWrap/>
            <w:vAlign w:val="center"/>
          </w:tcPr>
          <w:p w:rsidR="000D42F3" w:rsidRPr="002518D1" w:rsidRDefault="000D42F3" w:rsidP="002D1AEF">
            <w:pPr>
              <w:jc w:val="center"/>
              <w:rPr>
                <w:sz w:val="16"/>
                <w:szCs w:val="16"/>
              </w:rPr>
            </w:pPr>
            <w:r w:rsidRPr="002518D1">
              <w:rPr>
                <w:sz w:val="16"/>
                <w:szCs w:val="16"/>
              </w:rPr>
              <w:t>Common Name</w:t>
            </w:r>
          </w:p>
        </w:tc>
        <w:tc>
          <w:tcPr>
            <w:tcW w:w="3805" w:type="dxa"/>
            <w:tcBorders>
              <w:bottom w:val="thinThickSmallGap" w:sz="18" w:space="0" w:color="auto"/>
            </w:tcBorders>
            <w:shd w:val="clear" w:color="9999FF" w:fill="E6E6E6"/>
            <w:vAlign w:val="center"/>
          </w:tcPr>
          <w:p w:rsidR="000D42F3" w:rsidRPr="002518D1" w:rsidRDefault="000D42F3" w:rsidP="002D1AEF">
            <w:pPr>
              <w:jc w:val="center"/>
              <w:rPr>
                <w:sz w:val="16"/>
                <w:szCs w:val="16"/>
              </w:rPr>
            </w:pPr>
            <w:r w:rsidRPr="002518D1">
              <w:rPr>
                <w:sz w:val="16"/>
                <w:szCs w:val="16"/>
              </w:rPr>
              <w:t>Tolerance value</w:t>
            </w:r>
          </w:p>
        </w:tc>
      </w:tr>
      <w:tr w:rsidR="000D42F3" w:rsidRPr="002518D1">
        <w:trPr>
          <w:cantSplit/>
          <w:trHeight w:val="216"/>
        </w:trPr>
        <w:tc>
          <w:tcPr>
            <w:tcW w:w="2439" w:type="dxa"/>
            <w:tcBorders>
              <w:top w:val="thinThickSmallGap" w:sz="18" w:space="0" w:color="auto"/>
              <w:bottom w:val="single" w:sz="4" w:space="0" w:color="auto"/>
            </w:tcBorders>
            <w:noWrap/>
            <w:vAlign w:val="bottom"/>
          </w:tcPr>
          <w:p w:rsidR="000D42F3" w:rsidRPr="002518D1" w:rsidRDefault="000D42F3" w:rsidP="002D1AEF">
            <w:pPr>
              <w:rPr>
                <w:sz w:val="16"/>
                <w:szCs w:val="16"/>
              </w:rPr>
            </w:pPr>
            <w:proofErr w:type="spellStart"/>
            <w:r w:rsidRPr="002518D1">
              <w:rPr>
                <w:sz w:val="16"/>
                <w:szCs w:val="16"/>
              </w:rPr>
              <w:t>Ephemerotera</w:t>
            </w:r>
            <w:proofErr w:type="spellEnd"/>
          </w:p>
        </w:tc>
        <w:tc>
          <w:tcPr>
            <w:tcW w:w="2766" w:type="dxa"/>
            <w:tcBorders>
              <w:top w:val="thinThickSmallGap" w:sz="18" w:space="0" w:color="auto"/>
              <w:bottom w:val="single" w:sz="4" w:space="0" w:color="auto"/>
            </w:tcBorders>
            <w:noWrap/>
            <w:vAlign w:val="bottom"/>
          </w:tcPr>
          <w:p w:rsidR="000D42F3" w:rsidRPr="002518D1" w:rsidRDefault="000D42F3" w:rsidP="002D1AEF">
            <w:pPr>
              <w:rPr>
                <w:sz w:val="16"/>
                <w:szCs w:val="16"/>
              </w:rPr>
            </w:pPr>
            <w:r w:rsidRPr="002518D1">
              <w:rPr>
                <w:sz w:val="16"/>
                <w:szCs w:val="16"/>
              </w:rPr>
              <w:t>Mayfly nymph</w:t>
            </w:r>
          </w:p>
        </w:tc>
        <w:tc>
          <w:tcPr>
            <w:tcW w:w="3805" w:type="dxa"/>
            <w:tcBorders>
              <w:top w:val="thinThickSmallGap" w:sz="18" w:space="0" w:color="auto"/>
              <w:bottom w:val="single" w:sz="4" w:space="0" w:color="auto"/>
            </w:tcBorders>
            <w:vAlign w:val="bottom"/>
          </w:tcPr>
          <w:p w:rsidR="000D42F3" w:rsidRPr="002518D1" w:rsidRDefault="000D42F3" w:rsidP="002D1AEF">
            <w:pPr>
              <w:jc w:val="center"/>
              <w:rPr>
                <w:sz w:val="16"/>
                <w:szCs w:val="16"/>
              </w:rPr>
            </w:pPr>
            <w:r w:rsidRPr="002518D1">
              <w:rPr>
                <w:sz w:val="16"/>
                <w:szCs w:val="16"/>
              </w:rPr>
              <w:t>3</w:t>
            </w:r>
          </w:p>
        </w:tc>
      </w:tr>
      <w:tr w:rsidR="000D42F3" w:rsidRPr="002518D1">
        <w:trPr>
          <w:cantSplit/>
          <w:trHeight w:val="216"/>
        </w:trPr>
        <w:tc>
          <w:tcPr>
            <w:tcW w:w="2439" w:type="dxa"/>
            <w:tcBorders>
              <w:top w:val="single" w:sz="4" w:space="0" w:color="auto"/>
              <w:bottom w:val="single" w:sz="4" w:space="0" w:color="auto"/>
            </w:tcBorders>
            <w:noWrap/>
            <w:vAlign w:val="bottom"/>
          </w:tcPr>
          <w:p w:rsidR="000D42F3" w:rsidRPr="002518D1" w:rsidRDefault="000D42F3" w:rsidP="002D1AEF">
            <w:pPr>
              <w:rPr>
                <w:sz w:val="16"/>
                <w:szCs w:val="16"/>
              </w:rPr>
            </w:pPr>
            <w:proofErr w:type="spellStart"/>
            <w:r w:rsidRPr="002518D1">
              <w:rPr>
                <w:sz w:val="16"/>
                <w:szCs w:val="16"/>
              </w:rPr>
              <w:t>Plecoptera</w:t>
            </w:r>
            <w:proofErr w:type="spellEnd"/>
          </w:p>
        </w:tc>
        <w:tc>
          <w:tcPr>
            <w:tcW w:w="2766" w:type="dxa"/>
            <w:tcBorders>
              <w:top w:val="single" w:sz="4" w:space="0" w:color="auto"/>
              <w:bottom w:val="single" w:sz="4" w:space="0" w:color="auto"/>
            </w:tcBorders>
            <w:noWrap/>
            <w:vAlign w:val="bottom"/>
          </w:tcPr>
          <w:p w:rsidR="000D42F3" w:rsidRPr="002518D1" w:rsidRDefault="000D42F3" w:rsidP="002D1AEF">
            <w:pPr>
              <w:rPr>
                <w:sz w:val="16"/>
                <w:szCs w:val="16"/>
              </w:rPr>
            </w:pPr>
            <w:r w:rsidRPr="002518D1">
              <w:rPr>
                <w:sz w:val="16"/>
                <w:szCs w:val="16"/>
              </w:rPr>
              <w:t>Stonefly nymph</w:t>
            </w:r>
          </w:p>
        </w:tc>
        <w:tc>
          <w:tcPr>
            <w:tcW w:w="3805" w:type="dxa"/>
            <w:tcBorders>
              <w:top w:val="single" w:sz="4" w:space="0" w:color="auto"/>
              <w:bottom w:val="single" w:sz="4" w:space="0" w:color="auto"/>
            </w:tcBorders>
            <w:vAlign w:val="bottom"/>
          </w:tcPr>
          <w:p w:rsidR="000D42F3" w:rsidRPr="002518D1" w:rsidRDefault="000D42F3" w:rsidP="002D1AEF">
            <w:pPr>
              <w:jc w:val="center"/>
              <w:rPr>
                <w:sz w:val="16"/>
                <w:szCs w:val="16"/>
              </w:rPr>
            </w:pPr>
            <w:r w:rsidRPr="002518D1">
              <w:rPr>
                <w:sz w:val="16"/>
                <w:szCs w:val="16"/>
              </w:rPr>
              <w:t>1</w:t>
            </w:r>
          </w:p>
        </w:tc>
      </w:tr>
      <w:tr w:rsidR="000D42F3" w:rsidRPr="002518D1">
        <w:trPr>
          <w:cantSplit/>
          <w:trHeight w:val="216"/>
        </w:trPr>
        <w:tc>
          <w:tcPr>
            <w:tcW w:w="2439" w:type="dxa"/>
            <w:tcBorders>
              <w:top w:val="single" w:sz="4" w:space="0" w:color="auto"/>
              <w:bottom w:val="single" w:sz="4" w:space="0" w:color="auto"/>
            </w:tcBorders>
            <w:noWrap/>
            <w:vAlign w:val="bottom"/>
          </w:tcPr>
          <w:p w:rsidR="000D42F3" w:rsidRPr="002518D1" w:rsidRDefault="000D42F3" w:rsidP="00FB243F">
            <w:pPr>
              <w:rPr>
                <w:sz w:val="16"/>
                <w:szCs w:val="16"/>
              </w:rPr>
            </w:pPr>
            <w:proofErr w:type="spellStart"/>
            <w:r w:rsidRPr="002518D1">
              <w:rPr>
                <w:sz w:val="16"/>
                <w:szCs w:val="16"/>
              </w:rPr>
              <w:t>Trichoptera</w:t>
            </w:r>
            <w:proofErr w:type="spellEnd"/>
          </w:p>
        </w:tc>
        <w:tc>
          <w:tcPr>
            <w:tcW w:w="2766" w:type="dxa"/>
            <w:tcBorders>
              <w:top w:val="single" w:sz="4" w:space="0" w:color="auto"/>
              <w:bottom w:val="single" w:sz="4" w:space="0" w:color="auto"/>
            </w:tcBorders>
            <w:noWrap/>
            <w:vAlign w:val="bottom"/>
          </w:tcPr>
          <w:p w:rsidR="000D42F3" w:rsidRPr="002518D1" w:rsidRDefault="000D42F3" w:rsidP="00FB243F">
            <w:pPr>
              <w:rPr>
                <w:sz w:val="16"/>
                <w:szCs w:val="16"/>
              </w:rPr>
            </w:pPr>
            <w:r w:rsidRPr="002518D1">
              <w:rPr>
                <w:sz w:val="16"/>
                <w:szCs w:val="16"/>
              </w:rPr>
              <w:t>Caddisfly larvae</w:t>
            </w:r>
          </w:p>
        </w:tc>
        <w:tc>
          <w:tcPr>
            <w:tcW w:w="3805" w:type="dxa"/>
            <w:tcBorders>
              <w:top w:val="single" w:sz="4" w:space="0" w:color="auto"/>
              <w:bottom w:val="single" w:sz="4" w:space="0" w:color="auto"/>
            </w:tcBorders>
            <w:vAlign w:val="bottom"/>
          </w:tcPr>
          <w:p w:rsidR="000D42F3" w:rsidRPr="002518D1" w:rsidRDefault="000D42F3" w:rsidP="00CE79AD">
            <w:pPr>
              <w:jc w:val="center"/>
              <w:rPr>
                <w:sz w:val="16"/>
                <w:szCs w:val="16"/>
              </w:rPr>
            </w:pPr>
            <w:r w:rsidRPr="002518D1">
              <w:rPr>
                <w:sz w:val="16"/>
                <w:szCs w:val="16"/>
              </w:rPr>
              <w:t>4</w:t>
            </w:r>
          </w:p>
        </w:tc>
      </w:tr>
      <w:tr w:rsidR="000D42F3" w:rsidRPr="002518D1">
        <w:trPr>
          <w:cantSplit/>
          <w:trHeight w:val="216"/>
        </w:trPr>
        <w:tc>
          <w:tcPr>
            <w:tcW w:w="2439" w:type="dxa"/>
            <w:tcBorders>
              <w:top w:val="single" w:sz="4" w:space="0" w:color="auto"/>
              <w:bottom w:val="nil"/>
            </w:tcBorders>
            <w:noWrap/>
            <w:vAlign w:val="bottom"/>
          </w:tcPr>
          <w:p w:rsidR="000D42F3" w:rsidRPr="002518D1" w:rsidRDefault="000D42F3" w:rsidP="00FB243F">
            <w:pPr>
              <w:rPr>
                <w:sz w:val="16"/>
                <w:szCs w:val="16"/>
              </w:rPr>
            </w:pPr>
            <w:proofErr w:type="spellStart"/>
            <w:r w:rsidRPr="002518D1">
              <w:rPr>
                <w:sz w:val="16"/>
                <w:szCs w:val="16"/>
              </w:rPr>
              <w:t>Odonata</w:t>
            </w:r>
            <w:proofErr w:type="spellEnd"/>
          </w:p>
        </w:tc>
        <w:tc>
          <w:tcPr>
            <w:tcW w:w="2766" w:type="dxa"/>
            <w:tcBorders>
              <w:top w:val="single" w:sz="4" w:space="0" w:color="auto"/>
              <w:bottom w:val="nil"/>
            </w:tcBorders>
            <w:noWrap/>
            <w:vAlign w:val="bottom"/>
          </w:tcPr>
          <w:p w:rsidR="000D42F3" w:rsidRPr="002518D1" w:rsidRDefault="000D42F3" w:rsidP="00FB243F">
            <w:pPr>
              <w:rPr>
                <w:sz w:val="16"/>
                <w:szCs w:val="16"/>
              </w:rPr>
            </w:pPr>
            <w:r w:rsidRPr="002518D1">
              <w:rPr>
                <w:sz w:val="16"/>
                <w:szCs w:val="16"/>
              </w:rPr>
              <w:t>Dragonfly nymph</w:t>
            </w:r>
          </w:p>
        </w:tc>
        <w:tc>
          <w:tcPr>
            <w:tcW w:w="3805" w:type="dxa"/>
            <w:tcBorders>
              <w:top w:val="single" w:sz="4" w:space="0" w:color="auto"/>
              <w:bottom w:val="nil"/>
            </w:tcBorders>
            <w:vAlign w:val="bottom"/>
          </w:tcPr>
          <w:p w:rsidR="000D42F3" w:rsidRPr="002518D1" w:rsidRDefault="000D42F3" w:rsidP="00CE79AD">
            <w:pPr>
              <w:jc w:val="center"/>
              <w:rPr>
                <w:sz w:val="16"/>
                <w:szCs w:val="16"/>
              </w:rPr>
            </w:pPr>
            <w:r w:rsidRPr="002518D1">
              <w:rPr>
                <w:sz w:val="16"/>
                <w:szCs w:val="16"/>
              </w:rPr>
              <w:t>3</w:t>
            </w:r>
          </w:p>
        </w:tc>
      </w:tr>
      <w:tr w:rsidR="000D42F3" w:rsidRPr="002518D1">
        <w:trPr>
          <w:cantSplit/>
          <w:trHeight w:val="216"/>
        </w:trPr>
        <w:tc>
          <w:tcPr>
            <w:tcW w:w="2439" w:type="dxa"/>
            <w:tcBorders>
              <w:top w:val="nil"/>
              <w:bottom w:val="single" w:sz="4" w:space="0" w:color="auto"/>
            </w:tcBorders>
            <w:noWrap/>
            <w:vAlign w:val="bottom"/>
          </w:tcPr>
          <w:p w:rsidR="000D42F3" w:rsidRPr="002518D1" w:rsidRDefault="000D42F3" w:rsidP="00FB243F">
            <w:pPr>
              <w:rPr>
                <w:sz w:val="16"/>
                <w:szCs w:val="16"/>
              </w:rPr>
            </w:pPr>
            <w:r w:rsidRPr="002518D1">
              <w:rPr>
                <w:sz w:val="16"/>
                <w:szCs w:val="16"/>
              </w:rPr>
              <w:t> </w:t>
            </w:r>
          </w:p>
        </w:tc>
        <w:tc>
          <w:tcPr>
            <w:tcW w:w="2766" w:type="dxa"/>
            <w:tcBorders>
              <w:top w:val="nil"/>
              <w:bottom w:val="single" w:sz="4" w:space="0" w:color="auto"/>
            </w:tcBorders>
            <w:noWrap/>
            <w:vAlign w:val="bottom"/>
          </w:tcPr>
          <w:p w:rsidR="000D42F3" w:rsidRPr="002518D1" w:rsidRDefault="000D42F3" w:rsidP="00FB243F">
            <w:pPr>
              <w:rPr>
                <w:sz w:val="16"/>
                <w:szCs w:val="16"/>
              </w:rPr>
            </w:pPr>
            <w:r w:rsidRPr="002518D1">
              <w:rPr>
                <w:sz w:val="16"/>
                <w:szCs w:val="16"/>
              </w:rPr>
              <w:t>Damselfly nymph</w:t>
            </w:r>
          </w:p>
        </w:tc>
        <w:tc>
          <w:tcPr>
            <w:tcW w:w="3805" w:type="dxa"/>
            <w:tcBorders>
              <w:top w:val="nil"/>
              <w:bottom w:val="single" w:sz="4" w:space="0" w:color="auto"/>
            </w:tcBorders>
            <w:vAlign w:val="bottom"/>
          </w:tcPr>
          <w:p w:rsidR="000D42F3" w:rsidRPr="002518D1" w:rsidRDefault="000D42F3" w:rsidP="00CE79AD">
            <w:pPr>
              <w:jc w:val="center"/>
              <w:rPr>
                <w:sz w:val="16"/>
                <w:szCs w:val="16"/>
              </w:rPr>
            </w:pPr>
            <w:r w:rsidRPr="002518D1">
              <w:rPr>
                <w:sz w:val="16"/>
                <w:szCs w:val="16"/>
              </w:rPr>
              <w:t>7</w:t>
            </w:r>
          </w:p>
        </w:tc>
      </w:tr>
      <w:tr w:rsidR="000D42F3" w:rsidRPr="002518D1">
        <w:trPr>
          <w:cantSplit/>
          <w:trHeight w:val="216"/>
        </w:trPr>
        <w:tc>
          <w:tcPr>
            <w:tcW w:w="2439" w:type="dxa"/>
            <w:tcBorders>
              <w:top w:val="single" w:sz="4" w:space="0" w:color="auto"/>
              <w:bottom w:val="nil"/>
            </w:tcBorders>
            <w:noWrap/>
            <w:vAlign w:val="bottom"/>
          </w:tcPr>
          <w:p w:rsidR="000D42F3" w:rsidRPr="002518D1" w:rsidRDefault="000D42F3" w:rsidP="00FB243F">
            <w:pPr>
              <w:rPr>
                <w:sz w:val="16"/>
                <w:szCs w:val="16"/>
              </w:rPr>
            </w:pPr>
            <w:proofErr w:type="spellStart"/>
            <w:r w:rsidRPr="002518D1">
              <w:rPr>
                <w:sz w:val="16"/>
                <w:szCs w:val="16"/>
              </w:rPr>
              <w:t>Diptera</w:t>
            </w:r>
            <w:proofErr w:type="spellEnd"/>
          </w:p>
        </w:tc>
        <w:tc>
          <w:tcPr>
            <w:tcW w:w="2766" w:type="dxa"/>
            <w:tcBorders>
              <w:top w:val="single" w:sz="4" w:space="0" w:color="auto"/>
              <w:bottom w:val="nil"/>
            </w:tcBorders>
            <w:noWrap/>
            <w:vAlign w:val="bottom"/>
          </w:tcPr>
          <w:p w:rsidR="000D42F3" w:rsidRPr="002518D1" w:rsidRDefault="000D42F3" w:rsidP="00FB243F">
            <w:pPr>
              <w:rPr>
                <w:sz w:val="16"/>
                <w:szCs w:val="16"/>
              </w:rPr>
            </w:pPr>
            <w:r w:rsidRPr="002518D1">
              <w:rPr>
                <w:sz w:val="16"/>
                <w:szCs w:val="16"/>
              </w:rPr>
              <w:t>Black fly larvae</w:t>
            </w:r>
          </w:p>
        </w:tc>
        <w:tc>
          <w:tcPr>
            <w:tcW w:w="3805" w:type="dxa"/>
            <w:tcBorders>
              <w:top w:val="single" w:sz="4" w:space="0" w:color="auto"/>
              <w:bottom w:val="nil"/>
            </w:tcBorders>
            <w:vAlign w:val="bottom"/>
          </w:tcPr>
          <w:p w:rsidR="000D42F3" w:rsidRPr="002518D1" w:rsidRDefault="000D42F3" w:rsidP="00CE79AD">
            <w:pPr>
              <w:jc w:val="center"/>
              <w:rPr>
                <w:sz w:val="16"/>
                <w:szCs w:val="16"/>
              </w:rPr>
            </w:pPr>
            <w:r w:rsidRPr="002518D1">
              <w:rPr>
                <w:sz w:val="16"/>
                <w:szCs w:val="16"/>
              </w:rPr>
              <w:t>7</w:t>
            </w:r>
          </w:p>
        </w:tc>
      </w:tr>
      <w:tr w:rsidR="000D42F3" w:rsidRPr="002518D1">
        <w:trPr>
          <w:cantSplit/>
          <w:trHeight w:val="216"/>
        </w:trPr>
        <w:tc>
          <w:tcPr>
            <w:tcW w:w="2439" w:type="dxa"/>
            <w:tcBorders>
              <w:top w:val="nil"/>
              <w:bottom w:val="nil"/>
            </w:tcBorders>
            <w:noWrap/>
            <w:vAlign w:val="bottom"/>
          </w:tcPr>
          <w:p w:rsidR="000D42F3" w:rsidRPr="002518D1" w:rsidRDefault="000D42F3" w:rsidP="00FB243F">
            <w:pPr>
              <w:rPr>
                <w:sz w:val="16"/>
                <w:szCs w:val="16"/>
              </w:rPr>
            </w:pPr>
            <w:r w:rsidRPr="002518D1">
              <w:rPr>
                <w:sz w:val="16"/>
                <w:szCs w:val="16"/>
              </w:rPr>
              <w:t> </w:t>
            </w:r>
          </w:p>
        </w:tc>
        <w:tc>
          <w:tcPr>
            <w:tcW w:w="2766" w:type="dxa"/>
            <w:tcBorders>
              <w:top w:val="nil"/>
              <w:bottom w:val="nil"/>
            </w:tcBorders>
            <w:noWrap/>
            <w:vAlign w:val="bottom"/>
          </w:tcPr>
          <w:p w:rsidR="000D42F3" w:rsidRPr="002518D1" w:rsidRDefault="000D42F3" w:rsidP="00FB243F">
            <w:pPr>
              <w:rPr>
                <w:sz w:val="16"/>
                <w:szCs w:val="16"/>
              </w:rPr>
            </w:pPr>
            <w:r w:rsidRPr="002518D1">
              <w:rPr>
                <w:sz w:val="16"/>
                <w:szCs w:val="16"/>
              </w:rPr>
              <w:t>Midge larvae</w:t>
            </w:r>
          </w:p>
        </w:tc>
        <w:tc>
          <w:tcPr>
            <w:tcW w:w="3805" w:type="dxa"/>
            <w:tcBorders>
              <w:top w:val="nil"/>
              <w:bottom w:val="nil"/>
            </w:tcBorders>
            <w:vAlign w:val="bottom"/>
          </w:tcPr>
          <w:p w:rsidR="000D42F3" w:rsidRPr="002518D1" w:rsidRDefault="000D42F3" w:rsidP="00CE79AD">
            <w:pPr>
              <w:jc w:val="center"/>
              <w:rPr>
                <w:sz w:val="16"/>
                <w:szCs w:val="16"/>
              </w:rPr>
            </w:pPr>
            <w:r w:rsidRPr="002518D1">
              <w:rPr>
                <w:sz w:val="16"/>
                <w:szCs w:val="16"/>
              </w:rPr>
              <w:t>6</w:t>
            </w:r>
          </w:p>
        </w:tc>
      </w:tr>
      <w:tr w:rsidR="000D42F3" w:rsidRPr="002518D1">
        <w:trPr>
          <w:cantSplit/>
          <w:trHeight w:val="216"/>
        </w:trPr>
        <w:tc>
          <w:tcPr>
            <w:tcW w:w="2439" w:type="dxa"/>
            <w:tcBorders>
              <w:top w:val="nil"/>
              <w:bottom w:val="single" w:sz="4" w:space="0" w:color="auto"/>
            </w:tcBorders>
            <w:noWrap/>
            <w:vAlign w:val="bottom"/>
          </w:tcPr>
          <w:p w:rsidR="000D42F3" w:rsidRPr="002518D1" w:rsidRDefault="000D42F3" w:rsidP="00FB243F">
            <w:pPr>
              <w:rPr>
                <w:sz w:val="16"/>
                <w:szCs w:val="16"/>
              </w:rPr>
            </w:pPr>
            <w:r w:rsidRPr="002518D1">
              <w:rPr>
                <w:sz w:val="16"/>
                <w:szCs w:val="16"/>
              </w:rPr>
              <w:t> </w:t>
            </w:r>
          </w:p>
        </w:tc>
        <w:tc>
          <w:tcPr>
            <w:tcW w:w="2766" w:type="dxa"/>
            <w:tcBorders>
              <w:top w:val="nil"/>
              <w:bottom w:val="single" w:sz="4" w:space="0" w:color="auto"/>
            </w:tcBorders>
            <w:noWrap/>
            <w:vAlign w:val="bottom"/>
          </w:tcPr>
          <w:p w:rsidR="000D42F3" w:rsidRPr="002518D1" w:rsidRDefault="000D42F3" w:rsidP="00FB243F">
            <w:pPr>
              <w:rPr>
                <w:sz w:val="16"/>
                <w:szCs w:val="16"/>
              </w:rPr>
            </w:pPr>
            <w:r w:rsidRPr="002518D1">
              <w:rPr>
                <w:sz w:val="16"/>
                <w:szCs w:val="16"/>
              </w:rPr>
              <w:t xml:space="preserve">Most true flies </w:t>
            </w:r>
          </w:p>
        </w:tc>
        <w:tc>
          <w:tcPr>
            <w:tcW w:w="3805" w:type="dxa"/>
            <w:tcBorders>
              <w:top w:val="nil"/>
              <w:bottom w:val="single" w:sz="4" w:space="0" w:color="auto"/>
            </w:tcBorders>
            <w:vAlign w:val="bottom"/>
          </w:tcPr>
          <w:p w:rsidR="000D42F3" w:rsidRPr="002518D1" w:rsidRDefault="000D42F3" w:rsidP="00CE79AD">
            <w:pPr>
              <w:jc w:val="center"/>
              <w:rPr>
                <w:sz w:val="16"/>
                <w:szCs w:val="16"/>
              </w:rPr>
            </w:pPr>
            <w:r w:rsidRPr="002518D1">
              <w:rPr>
                <w:sz w:val="16"/>
                <w:szCs w:val="16"/>
              </w:rPr>
              <w:t>4</w:t>
            </w:r>
          </w:p>
        </w:tc>
      </w:tr>
      <w:tr w:rsidR="000D42F3" w:rsidRPr="002518D1">
        <w:trPr>
          <w:cantSplit/>
          <w:trHeight w:val="216"/>
        </w:trPr>
        <w:tc>
          <w:tcPr>
            <w:tcW w:w="2439" w:type="dxa"/>
            <w:tcBorders>
              <w:top w:val="single" w:sz="4" w:space="0" w:color="auto"/>
              <w:bottom w:val="nil"/>
            </w:tcBorders>
            <w:noWrap/>
            <w:vAlign w:val="bottom"/>
          </w:tcPr>
          <w:p w:rsidR="000D42F3" w:rsidRPr="002518D1" w:rsidRDefault="000D42F3" w:rsidP="00FB243F">
            <w:pPr>
              <w:rPr>
                <w:sz w:val="16"/>
                <w:szCs w:val="16"/>
              </w:rPr>
            </w:pPr>
            <w:proofErr w:type="spellStart"/>
            <w:r w:rsidRPr="002518D1">
              <w:rPr>
                <w:sz w:val="16"/>
                <w:szCs w:val="16"/>
              </w:rPr>
              <w:t>Megaloptera</w:t>
            </w:r>
            <w:proofErr w:type="spellEnd"/>
          </w:p>
        </w:tc>
        <w:tc>
          <w:tcPr>
            <w:tcW w:w="2766" w:type="dxa"/>
            <w:tcBorders>
              <w:top w:val="single" w:sz="4" w:space="0" w:color="auto"/>
              <w:bottom w:val="nil"/>
            </w:tcBorders>
            <w:noWrap/>
            <w:vAlign w:val="bottom"/>
          </w:tcPr>
          <w:p w:rsidR="000D42F3" w:rsidRPr="002518D1" w:rsidRDefault="000D42F3" w:rsidP="00FB243F">
            <w:pPr>
              <w:rPr>
                <w:sz w:val="16"/>
                <w:szCs w:val="16"/>
              </w:rPr>
            </w:pPr>
            <w:r w:rsidRPr="002518D1">
              <w:rPr>
                <w:sz w:val="16"/>
                <w:szCs w:val="16"/>
              </w:rPr>
              <w:t>Alderfly</w:t>
            </w:r>
          </w:p>
        </w:tc>
        <w:tc>
          <w:tcPr>
            <w:tcW w:w="3805" w:type="dxa"/>
            <w:tcBorders>
              <w:top w:val="single" w:sz="4" w:space="0" w:color="auto"/>
              <w:bottom w:val="nil"/>
            </w:tcBorders>
            <w:vAlign w:val="bottom"/>
          </w:tcPr>
          <w:p w:rsidR="000D42F3" w:rsidRPr="002518D1" w:rsidRDefault="000D42F3" w:rsidP="00CE79AD">
            <w:pPr>
              <w:jc w:val="center"/>
              <w:rPr>
                <w:sz w:val="16"/>
                <w:szCs w:val="16"/>
              </w:rPr>
            </w:pPr>
            <w:r w:rsidRPr="002518D1">
              <w:rPr>
                <w:sz w:val="16"/>
                <w:szCs w:val="16"/>
              </w:rPr>
              <w:t>4</w:t>
            </w:r>
          </w:p>
        </w:tc>
      </w:tr>
      <w:tr w:rsidR="000D42F3" w:rsidRPr="002518D1">
        <w:trPr>
          <w:cantSplit/>
          <w:trHeight w:val="216"/>
        </w:trPr>
        <w:tc>
          <w:tcPr>
            <w:tcW w:w="2439" w:type="dxa"/>
            <w:tcBorders>
              <w:top w:val="nil"/>
              <w:bottom w:val="single" w:sz="4" w:space="0" w:color="auto"/>
            </w:tcBorders>
            <w:noWrap/>
            <w:vAlign w:val="bottom"/>
          </w:tcPr>
          <w:p w:rsidR="000D42F3" w:rsidRPr="002518D1" w:rsidRDefault="000D42F3" w:rsidP="00FB243F">
            <w:pPr>
              <w:rPr>
                <w:sz w:val="16"/>
                <w:szCs w:val="16"/>
              </w:rPr>
            </w:pPr>
            <w:r w:rsidRPr="002518D1">
              <w:rPr>
                <w:sz w:val="16"/>
                <w:szCs w:val="16"/>
              </w:rPr>
              <w:t> </w:t>
            </w:r>
          </w:p>
        </w:tc>
        <w:tc>
          <w:tcPr>
            <w:tcW w:w="2766" w:type="dxa"/>
            <w:tcBorders>
              <w:top w:val="nil"/>
              <w:bottom w:val="single" w:sz="4" w:space="0" w:color="auto"/>
            </w:tcBorders>
            <w:noWrap/>
            <w:vAlign w:val="bottom"/>
          </w:tcPr>
          <w:p w:rsidR="000D42F3" w:rsidRPr="002518D1" w:rsidRDefault="000D42F3" w:rsidP="00FB243F">
            <w:pPr>
              <w:rPr>
                <w:sz w:val="16"/>
                <w:szCs w:val="16"/>
              </w:rPr>
            </w:pPr>
            <w:proofErr w:type="spellStart"/>
            <w:r w:rsidRPr="002518D1">
              <w:rPr>
                <w:sz w:val="16"/>
                <w:szCs w:val="16"/>
              </w:rPr>
              <w:t>Fishfly</w:t>
            </w:r>
            <w:proofErr w:type="spellEnd"/>
            <w:r w:rsidRPr="002518D1">
              <w:rPr>
                <w:sz w:val="16"/>
                <w:szCs w:val="16"/>
              </w:rPr>
              <w:t xml:space="preserve"> or </w:t>
            </w:r>
            <w:proofErr w:type="spellStart"/>
            <w:r w:rsidRPr="002518D1">
              <w:rPr>
                <w:sz w:val="16"/>
                <w:szCs w:val="16"/>
              </w:rPr>
              <w:t>helgrammite</w:t>
            </w:r>
            <w:proofErr w:type="spellEnd"/>
          </w:p>
        </w:tc>
        <w:tc>
          <w:tcPr>
            <w:tcW w:w="3805" w:type="dxa"/>
            <w:tcBorders>
              <w:top w:val="nil"/>
              <w:bottom w:val="single" w:sz="4" w:space="0" w:color="auto"/>
            </w:tcBorders>
            <w:vAlign w:val="bottom"/>
          </w:tcPr>
          <w:p w:rsidR="000D42F3" w:rsidRPr="002518D1" w:rsidRDefault="000D42F3" w:rsidP="00CE79AD">
            <w:pPr>
              <w:jc w:val="center"/>
              <w:rPr>
                <w:sz w:val="16"/>
                <w:szCs w:val="16"/>
              </w:rPr>
            </w:pPr>
            <w:r w:rsidRPr="002518D1">
              <w:rPr>
                <w:sz w:val="16"/>
                <w:szCs w:val="16"/>
              </w:rPr>
              <w:t>0</w:t>
            </w:r>
          </w:p>
        </w:tc>
      </w:tr>
      <w:tr w:rsidR="000D42F3" w:rsidRPr="002518D1">
        <w:trPr>
          <w:cantSplit/>
          <w:trHeight w:val="216"/>
        </w:trPr>
        <w:tc>
          <w:tcPr>
            <w:tcW w:w="2439" w:type="dxa"/>
            <w:tcBorders>
              <w:top w:val="single" w:sz="4" w:space="0" w:color="auto"/>
              <w:bottom w:val="nil"/>
            </w:tcBorders>
            <w:noWrap/>
            <w:vAlign w:val="bottom"/>
          </w:tcPr>
          <w:p w:rsidR="000D42F3" w:rsidRPr="002518D1" w:rsidRDefault="000D42F3" w:rsidP="00FB243F">
            <w:pPr>
              <w:rPr>
                <w:sz w:val="16"/>
                <w:szCs w:val="16"/>
              </w:rPr>
            </w:pPr>
            <w:proofErr w:type="spellStart"/>
            <w:r w:rsidRPr="002518D1">
              <w:rPr>
                <w:sz w:val="16"/>
                <w:szCs w:val="16"/>
              </w:rPr>
              <w:t>Coleoptera</w:t>
            </w:r>
            <w:proofErr w:type="spellEnd"/>
          </w:p>
        </w:tc>
        <w:tc>
          <w:tcPr>
            <w:tcW w:w="2766" w:type="dxa"/>
            <w:tcBorders>
              <w:top w:val="single" w:sz="4" w:space="0" w:color="auto"/>
              <w:bottom w:val="nil"/>
            </w:tcBorders>
            <w:noWrap/>
            <w:vAlign w:val="bottom"/>
          </w:tcPr>
          <w:p w:rsidR="000D42F3" w:rsidRPr="002518D1" w:rsidRDefault="000D42F3" w:rsidP="00FB243F">
            <w:pPr>
              <w:rPr>
                <w:sz w:val="16"/>
                <w:szCs w:val="16"/>
              </w:rPr>
            </w:pPr>
            <w:r w:rsidRPr="002518D1">
              <w:rPr>
                <w:sz w:val="16"/>
                <w:szCs w:val="16"/>
              </w:rPr>
              <w:t>Riffle beetle</w:t>
            </w:r>
          </w:p>
        </w:tc>
        <w:tc>
          <w:tcPr>
            <w:tcW w:w="3805" w:type="dxa"/>
            <w:tcBorders>
              <w:top w:val="single" w:sz="4" w:space="0" w:color="auto"/>
              <w:bottom w:val="nil"/>
            </w:tcBorders>
            <w:vAlign w:val="bottom"/>
          </w:tcPr>
          <w:p w:rsidR="000D42F3" w:rsidRPr="002518D1" w:rsidRDefault="000D42F3" w:rsidP="00CE79AD">
            <w:pPr>
              <w:jc w:val="center"/>
              <w:rPr>
                <w:sz w:val="16"/>
                <w:szCs w:val="16"/>
              </w:rPr>
            </w:pPr>
            <w:r w:rsidRPr="002518D1">
              <w:rPr>
                <w:sz w:val="16"/>
                <w:szCs w:val="16"/>
              </w:rPr>
              <w:t>4</w:t>
            </w:r>
          </w:p>
        </w:tc>
      </w:tr>
      <w:tr w:rsidR="000D42F3" w:rsidRPr="002518D1">
        <w:trPr>
          <w:cantSplit/>
          <w:trHeight w:val="216"/>
        </w:trPr>
        <w:tc>
          <w:tcPr>
            <w:tcW w:w="2439" w:type="dxa"/>
            <w:tcBorders>
              <w:top w:val="nil"/>
              <w:bottom w:val="nil"/>
            </w:tcBorders>
            <w:noWrap/>
            <w:vAlign w:val="bottom"/>
          </w:tcPr>
          <w:p w:rsidR="000D42F3" w:rsidRPr="002518D1" w:rsidRDefault="000D42F3" w:rsidP="00FB243F">
            <w:pPr>
              <w:rPr>
                <w:sz w:val="16"/>
                <w:szCs w:val="16"/>
              </w:rPr>
            </w:pPr>
            <w:r w:rsidRPr="002518D1">
              <w:rPr>
                <w:sz w:val="16"/>
                <w:szCs w:val="16"/>
              </w:rPr>
              <w:t> </w:t>
            </w:r>
          </w:p>
        </w:tc>
        <w:tc>
          <w:tcPr>
            <w:tcW w:w="2766" w:type="dxa"/>
            <w:tcBorders>
              <w:top w:val="nil"/>
              <w:bottom w:val="nil"/>
            </w:tcBorders>
            <w:noWrap/>
            <w:vAlign w:val="bottom"/>
          </w:tcPr>
          <w:p w:rsidR="000D42F3" w:rsidRPr="002518D1" w:rsidRDefault="000D42F3" w:rsidP="00FB243F">
            <w:pPr>
              <w:rPr>
                <w:sz w:val="16"/>
                <w:szCs w:val="16"/>
              </w:rPr>
            </w:pPr>
            <w:r w:rsidRPr="002518D1">
              <w:rPr>
                <w:sz w:val="16"/>
                <w:szCs w:val="16"/>
              </w:rPr>
              <w:t>Water penny</w:t>
            </w:r>
          </w:p>
        </w:tc>
        <w:tc>
          <w:tcPr>
            <w:tcW w:w="3805" w:type="dxa"/>
            <w:tcBorders>
              <w:top w:val="nil"/>
              <w:bottom w:val="nil"/>
            </w:tcBorders>
            <w:vAlign w:val="bottom"/>
          </w:tcPr>
          <w:p w:rsidR="000D42F3" w:rsidRPr="002518D1" w:rsidRDefault="000D42F3" w:rsidP="00CE79AD">
            <w:pPr>
              <w:jc w:val="center"/>
              <w:rPr>
                <w:sz w:val="16"/>
                <w:szCs w:val="16"/>
              </w:rPr>
            </w:pPr>
            <w:r w:rsidRPr="002518D1">
              <w:rPr>
                <w:sz w:val="16"/>
                <w:szCs w:val="16"/>
              </w:rPr>
              <w:t>4</w:t>
            </w:r>
          </w:p>
        </w:tc>
      </w:tr>
      <w:tr w:rsidR="000D42F3" w:rsidRPr="002518D1">
        <w:trPr>
          <w:cantSplit/>
          <w:trHeight w:val="216"/>
        </w:trPr>
        <w:tc>
          <w:tcPr>
            <w:tcW w:w="2439" w:type="dxa"/>
            <w:tcBorders>
              <w:top w:val="nil"/>
              <w:bottom w:val="single" w:sz="4" w:space="0" w:color="auto"/>
            </w:tcBorders>
            <w:noWrap/>
            <w:vAlign w:val="bottom"/>
          </w:tcPr>
          <w:p w:rsidR="000D42F3" w:rsidRPr="002518D1" w:rsidRDefault="000D42F3" w:rsidP="00FB243F">
            <w:pPr>
              <w:rPr>
                <w:sz w:val="16"/>
                <w:szCs w:val="16"/>
              </w:rPr>
            </w:pPr>
            <w:r w:rsidRPr="002518D1">
              <w:rPr>
                <w:sz w:val="16"/>
                <w:szCs w:val="16"/>
              </w:rPr>
              <w:t> </w:t>
            </w:r>
          </w:p>
        </w:tc>
        <w:tc>
          <w:tcPr>
            <w:tcW w:w="2766" w:type="dxa"/>
            <w:tcBorders>
              <w:top w:val="nil"/>
              <w:bottom w:val="single" w:sz="4" w:space="0" w:color="auto"/>
            </w:tcBorders>
            <w:noWrap/>
            <w:vAlign w:val="bottom"/>
          </w:tcPr>
          <w:p w:rsidR="000D42F3" w:rsidRPr="002518D1" w:rsidRDefault="000D42F3" w:rsidP="00FB243F">
            <w:pPr>
              <w:rPr>
                <w:sz w:val="16"/>
                <w:szCs w:val="16"/>
              </w:rPr>
            </w:pPr>
            <w:r w:rsidRPr="002518D1">
              <w:rPr>
                <w:sz w:val="16"/>
                <w:szCs w:val="16"/>
              </w:rPr>
              <w:t xml:space="preserve">Beetle and beetle-like </w:t>
            </w:r>
          </w:p>
        </w:tc>
        <w:tc>
          <w:tcPr>
            <w:tcW w:w="3805" w:type="dxa"/>
            <w:tcBorders>
              <w:top w:val="nil"/>
              <w:bottom w:val="single" w:sz="4" w:space="0" w:color="auto"/>
            </w:tcBorders>
            <w:vAlign w:val="bottom"/>
          </w:tcPr>
          <w:p w:rsidR="000D42F3" w:rsidRPr="002518D1" w:rsidRDefault="000D42F3" w:rsidP="00CE79AD">
            <w:pPr>
              <w:jc w:val="center"/>
              <w:rPr>
                <w:sz w:val="16"/>
                <w:szCs w:val="16"/>
              </w:rPr>
            </w:pPr>
            <w:r w:rsidRPr="002518D1">
              <w:rPr>
                <w:sz w:val="16"/>
                <w:szCs w:val="16"/>
              </w:rPr>
              <w:t>7</w:t>
            </w:r>
          </w:p>
        </w:tc>
      </w:tr>
      <w:tr w:rsidR="000D42F3" w:rsidRPr="002518D1">
        <w:trPr>
          <w:cantSplit/>
          <w:trHeight w:val="216"/>
        </w:trPr>
        <w:tc>
          <w:tcPr>
            <w:tcW w:w="2439" w:type="dxa"/>
            <w:tcBorders>
              <w:top w:val="single" w:sz="4" w:space="0" w:color="auto"/>
              <w:bottom w:val="nil"/>
            </w:tcBorders>
            <w:noWrap/>
            <w:vAlign w:val="bottom"/>
          </w:tcPr>
          <w:p w:rsidR="000D42F3" w:rsidRPr="002518D1" w:rsidRDefault="000D42F3" w:rsidP="00FB243F">
            <w:pPr>
              <w:rPr>
                <w:sz w:val="16"/>
                <w:szCs w:val="16"/>
              </w:rPr>
            </w:pPr>
            <w:r w:rsidRPr="002518D1">
              <w:rPr>
                <w:sz w:val="16"/>
                <w:szCs w:val="16"/>
              </w:rPr>
              <w:t>Others</w:t>
            </w:r>
          </w:p>
        </w:tc>
        <w:tc>
          <w:tcPr>
            <w:tcW w:w="2766" w:type="dxa"/>
            <w:tcBorders>
              <w:top w:val="single" w:sz="4" w:space="0" w:color="auto"/>
              <w:bottom w:val="nil"/>
            </w:tcBorders>
            <w:noWrap/>
            <w:vAlign w:val="bottom"/>
          </w:tcPr>
          <w:p w:rsidR="000D42F3" w:rsidRPr="002518D1" w:rsidRDefault="000D42F3" w:rsidP="00FB243F">
            <w:pPr>
              <w:rPr>
                <w:sz w:val="16"/>
                <w:szCs w:val="16"/>
              </w:rPr>
            </w:pPr>
            <w:r w:rsidRPr="002518D1">
              <w:rPr>
                <w:sz w:val="16"/>
                <w:szCs w:val="16"/>
              </w:rPr>
              <w:t>Crayfish</w:t>
            </w:r>
          </w:p>
        </w:tc>
        <w:tc>
          <w:tcPr>
            <w:tcW w:w="3805" w:type="dxa"/>
            <w:tcBorders>
              <w:top w:val="single" w:sz="4" w:space="0" w:color="auto"/>
              <w:bottom w:val="nil"/>
            </w:tcBorders>
            <w:vAlign w:val="bottom"/>
          </w:tcPr>
          <w:p w:rsidR="000D42F3" w:rsidRPr="002518D1" w:rsidRDefault="000D42F3" w:rsidP="00CE79AD">
            <w:pPr>
              <w:jc w:val="center"/>
              <w:rPr>
                <w:sz w:val="16"/>
                <w:szCs w:val="16"/>
              </w:rPr>
            </w:pPr>
            <w:r w:rsidRPr="002518D1">
              <w:rPr>
                <w:sz w:val="16"/>
                <w:szCs w:val="16"/>
              </w:rPr>
              <w:t>6</w:t>
            </w:r>
          </w:p>
        </w:tc>
      </w:tr>
      <w:tr w:rsidR="000D42F3" w:rsidRPr="002518D1">
        <w:trPr>
          <w:cantSplit/>
          <w:trHeight w:val="216"/>
        </w:trPr>
        <w:tc>
          <w:tcPr>
            <w:tcW w:w="2439" w:type="dxa"/>
            <w:tcBorders>
              <w:top w:val="nil"/>
              <w:bottom w:val="nil"/>
            </w:tcBorders>
            <w:noWrap/>
            <w:vAlign w:val="bottom"/>
          </w:tcPr>
          <w:p w:rsidR="000D42F3" w:rsidRPr="002518D1" w:rsidRDefault="000D42F3" w:rsidP="00FB243F">
            <w:pPr>
              <w:rPr>
                <w:sz w:val="16"/>
                <w:szCs w:val="16"/>
              </w:rPr>
            </w:pPr>
            <w:r w:rsidRPr="002518D1">
              <w:rPr>
                <w:sz w:val="16"/>
                <w:szCs w:val="16"/>
              </w:rPr>
              <w:t> </w:t>
            </w:r>
          </w:p>
        </w:tc>
        <w:tc>
          <w:tcPr>
            <w:tcW w:w="2766" w:type="dxa"/>
            <w:tcBorders>
              <w:top w:val="nil"/>
              <w:bottom w:val="nil"/>
            </w:tcBorders>
            <w:noWrap/>
            <w:vAlign w:val="bottom"/>
          </w:tcPr>
          <w:p w:rsidR="000D42F3" w:rsidRPr="002518D1" w:rsidRDefault="000D42F3" w:rsidP="00FB243F">
            <w:pPr>
              <w:rPr>
                <w:sz w:val="16"/>
                <w:szCs w:val="16"/>
              </w:rPr>
            </w:pPr>
            <w:r w:rsidRPr="002518D1">
              <w:rPr>
                <w:sz w:val="16"/>
                <w:szCs w:val="16"/>
              </w:rPr>
              <w:t>Snails</w:t>
            </w:r>
          </w:p>
        </w:tc>
        <w:tc>
          <w:tcPr>
            <w:tcW w:w="3805" w:type="dxa"/>
            <w:tcBorders>
              <w:top w:val="nil"/>
              <w:bottom w:val="nil"/>
            </w:tcBorders>
            <w:vAlign w:val="bottom"/>
          </w:tcPr>
          <w:p w:rsidR="000D42F3" w:rsidRPr="002518D1" w:rsidRDefault="000D42F3" w:rsidP="00CE79AD">
            <w:pPr>
              <w:jc w:val="center"/>
              <w:rPr>
                <w:sz w:val="16"/>
                <w:szCs w:val="16"/>
              </w:rPr>
            </w:pPr>
            <w:r w:rsidRPr="002518D1">
              <w:rPr>
                <w:sz w:val="16"/>
                <w:szCs w:val="16"/>
              </w:rPr>
              <w:t>7</w:t>
            </w:r>
          </w:p>
        </w:tc>
      </w:tr>
      <w:tr w:rsidR="000D42F3" w:rsidRPr="002518D1">
        <w:trPr>
          <w:cantSplit/>
          <w:trHeight w:val="216"/>
        </w:trPr>
        <w:tc>
          <w:tcPr>
            <w:tcW w:w="2439" w:type="dxa"/>
            <w:tcBorders>
              <w:top w:val="nil"/>
              <w:bottom w:val="nil"/>
            </w:tcBorders>
            <w:noWrap/>
            <w:vAlign w:val="bottom"/>
          </w:tcPr>
          <w:p w:rsidR="000D42F3" w:rsidRPr="002518D1" w:rsidRDefault="000D42F3" w:rsidP="00FB243F">
            <w:pPr>
              <w:rPr>
                <w:sz w:val="16"/>
                <w:szCs w:val="16"/>
              </w:rPr>
            </w:pPr>
            <w:r w:rsidRPr="002518D1">
              <w:rPr>
                <w:sz w:val="16"/>
                <w:szCs w:val="16"/>
              </w:rPr>
              <w:t> </w:t>
            </w:r>
          </w:p>
        </w:tc>
        <w:tc>
          <w:tcPr>
            <w:tcW w:w="2766" w:type="dxa"/>
            <w:tcBorders>
              <w:top w:val="nil"/>
              <w:bottom w:val="nil"/>
            </w:tcBorders>
            <w:noWrap/>
            <w:vAlign w:val="bottom"/>
          </w:tcPr>
          <w:p w:rsidR="000D42F3" w:rsidRPr="002518D1" w:rsidRDefault="000D42F3" w:rsidP="00FB243F">
            <w:pPr>
              <w:rPr>
                <w:sz w:val="16"/>
                <w:szCs w:val="16"/>
              </w:rPr>
            </w:pPr>
            <w:r w:rsidRPr="002518D1">
              <w:rPr>
                <w:sz w:val="16"/>
                <w:szCs w:val="16"/>
              </w:rPr>
              <w:t>Aquatic worms</w:t>
            </w:r>
          </w:p>
        </w:tc>
        <w:tc>
          <w:tcPr>
            <w:tcW w:w="3805" w:type="dxa"/>
            <w:tcBorders>
              <w:top w:val="nil"/>
              <w:bottom w:val="nil"/>
            </w:tcBorders>
            <w:vAlign w:val="bottom"/>
          </w:tcPr>
          <w:p w:rsidR="000D42F3" w:rsidRPr="002518D1" w:rsidRDefault="000D42F3" w:rsidP="00CE79AD">
            <w:pPr>
              <w:jc w:val="center"/>
              <w:rPr>
                <w:sz w:val="16"/>
                <w:szCs w:val="16"/>
              </w:rPr>
            </w:pPr>
            <w:r w:rsidRPr="002518D1">
              <w:rPr>
                <w:sz w:val="16"/>
                <w:szCs w:val="16"/>
              </w:rPr>
              <w:t>8</w:t>
            </w:r>
          </w:p>
        </w:tc>
      </w:tr>
      <w:tr w:rsidR="000D42F3" w:rsidRPr="002518D1">
        <w:trPr>
          <w:cantSplit/>
          <w:trHeight w:val="216"/>
        </w:trPr>
        <w:tc>
          <w:tcPr>
            <w:tcW w:w="2439" w:type="dxa"/>
            <w:tcBorders>
              <w:top w:val="nil"/>
              <w:bottom w:val="nil"/>
            </w:tcBorders>
            <w:noWrap/>
            <w:vAlign w:val="bottom"/>
          </w:tcPr>
          <w:p w:rsidR="000D42F3" w:rsidRPr="002518D1" w:rsidRDefault="000D42F3" w:rsidP="00FB243F">
            <w:pPr>
              <w:rPr>
                <w:sz w:val="16"/>
                <w:szCs w:val="16"/>
              </w:rPr>
            </w:pPr>
            <w:r w:rsidRPr="002518D1">
              <w:rPr>
                <w:sz w:val="16"/>
                <w:szCs w:val="16"/>
              </w:rPr>
              <w:t> </w:t>
            </w:r>
          </w:p>
        </w:tc>
        <w:tc>
          <w:tcPr>
            <w:tcW w:w="2766" w:type="dxa"/>
            <w:tcBorders>
              <w:top w:val="nil"/>
              <w:bottom w:val="nil"/>
            </w:tcBorders>
            <w:noWrap/>
            <w:vAlign w:val="bottom"/>
          </w:tcPr>
          <w:p w:rsidR="000D42F3" w:rsidRPr="002518D1" w:rsidRDefault="000D42F3" w:rsidP="00FB243F">
            <w:pPr>
              <w:rPr>
                <w:sz w:val="16"/>
                <w:szCs w:val="16"/>
              </w:rPr>
            </w:pPr>
            <w:r w:rsidRPr="002518D1">
              <w:rPr>
                <w:sz w:val="16"/>
                <w:szCs w:val="16"/>
              </w:rPr>
              <w:t>Scuds</w:t>
            </w:r>
          </w:p>
        </w:tc>
        <w:tc>
          <w:tcPr>
            <w:tcW w:w="3805" w:type="dxa"/>
            <w:tcBorders>
              <w:top w:val="nil"/>
              <w:bottom w:val="nil"/>
            </w:tcBorders>
            <w:vAlign w:val="bottom"/>
          </w:tcPr>
          <w:p w:rsidR="000D42F3" w:rsidRPr="002518D1" w:rsidRDefault="000D42F3" w:rsidP="00CE79AD">
            <w:pPr>
              <w:jc w:val="center"/>
              <w:rPr>
                <w:sz w:val="16"/>
                <w:szCs w:val="16"/>
              </w:rPr>
            </w:pPr>
            <w:r w:rsidRPr="002518D1">
              <w:rPr>
                <w:sz w:val="16"/>
                <w:szCs w:val="16"/>
              </w:rPr>
              <w:t>8</w:t>
            </w:r>
          </w:p>
        </w:tc>
      </w:tr>
      <w:tr w:rsidR="000D42F3" w:rsidRPr="002518D1">
        <w:trPr>
          <w:cantSplit/>
          <w:trHeight w:val="216"/>
        </w:trPr>
        <w:tc>
          <w:tcPr>
            <w:tcW w:w="2439" w:type="dxa"/>
            <w:tcBorders>
              <w:top w:val="nil"/>
              <w:bottom w:val="nil"/>
            </w:tcBorders>
            <w:noWrap/>
            <w:vAlign w:val="bottom"/>
          </w:tcPr>
          <w:p w:rsidR="000D42F3" w:rsidRPr="002518D1" w:rsidRDefault="000D42F3" w:rsidP="00FB243F">
            <w:pPr>
              <w:rPr>
                <w:sz w:val="16"/>
                <w:szCs w:val="16"/>
              </w:rPr>
            </w:pPr>
            <w:r w:rsidRPr="002518D1">
              <w:rPr>
                <w:sz w:val="16"/>
                <w:szCs w:val="16"/>
              </w:rPr>
              <w:t> </w:t>
            </w:r>
          </w:p>
        </w:tc>
        <w:tc>
          <w:tcPr>
            <w:tcW w:w="2766" w:type="dxa"/>
            <w:tcBorders>
              <w:top w:val="nil"/>
              <w:bottom w:val="nil"/>
            </w:tcBorders>
            <w:noWrap/>
            <w:vAlign w:val="bottom"/>
          </w:tcPr>
          <w:p w:rsidR="000D42F3" w:rsidRPr="002518D1" w:rsidRDefault="000D42F3" w:rsidP="00FB243F">
            <w:pPr>
              <w:rPr>
                <w:sz w:val="16"/>
                <w:szCs w:val="16"/>
              </w:rPr>
            </w:pPr>
            <w:proofErr w:type="spellStart"/>
            <w:r w:rsidRPr="002518D1">
              <w:rPr>
                <w:sz w:val="16"/>
                <w:szCs w:val="16"/>
              </w:rPr>
              <w:t>Sowbugs</w:t>
            </w:r>
            <w:proofErr w:type="spellEnd"/>
          </w:p>
        </w:tc>
        <w:tc>
          <w:tcPr>
            <w:tcW w:w="3805" w:type="dxa"/>
            <w:tcBorders>
              <w:top w:val="nil"/>
              <w:bottom w:val="nil"/>
            </w:tcBorders>
            <w:vAlign w:val="bottom"/>
          </w:tcPr>
          <w:p w:rsidR="000D42F3" w:rsidRPr="002518D1" w:rsidRDefault="000D42F3" w:rsidP="00CE79AD">
            <w:pPr>
              <w:jc w:val="center"/>
              <w:rPr>
                <w:sz w:val="16"/>
                <w:szCs w:val="16"/>
              </w:rPr>
            </w:pPr>
            <w:r w:rsidRPr="002518D1">
              <w:rPr>
                <w:sz w:val="16"/>
                <w:szCs w:val="16"/>
              </w:rPr>
              <w:t>7</w:t>
            </w:r>
          </w:p>
        </w:tc>
      </w:tr>
      <w:tr w:rsidR="000D42F3" w:rsidRPr="002518D1">
        <w:trPr>
          <w:cantSplit/>
          <w:trHeight w:val="216"/>
        </w:trPr>
        <w:tc>
          <w:tcPr>
            <w:tcW w:w="2439" w:type="dxa"/>
            <w:tcBorders>
              <w:top w:val="nil"/>
            </w:tcBorders>
            <w:noWrap/>
            <w:vAlign w:val="bottom"/>
          </w:tcPr>
          <w:p w:rsidR="000D42F3" w:rsidRPr="002518D1" w:rsidRDefault="000D42F3" w:rsidP="00FB243F">
            <w:pPr>
              <w:rPr>
                <w:sz w:val="16"/>
                <w:szCs w:val="16"/>
              </w:rPr>
            </w:pPr>
            <w:r w:rsidRPr="002518D1">
              <w:rPr>
                <w:sz w:val="16"/>
                <w:szCs w:val="16"/>
              </w:rPr>
              <w:t> </w:t>
            </w:r>
          </w:p>
        </w:tc>
        <w:tc>
          <w:tcPr>
            <w:tcW w:w="2766" w:type="dxa"/>
            <w:tcBorders>
              <w:top w:val="nil"/>
            </w:tcBorders>
            <w:noWrap/>
            <w:vAlign w:val="bottom"/>
          </w:tcPr>
          <w:p w:rsidR="000D42F3" w:rsidRPr="002518D1" w:rsidRDefault="000D42F3" w:rsidP="00FB243F">
            <w:pPr>
              <w:rPr>
                <w:sz w:val="16"/>
                <w:szCs w:val="16"/>
              </w:rPr>
            </w:pPr>
            <w:r w:rsidRPr="002518D1">
              <w:rPr>
                <w:sz w:val="16"/>
                <w:szCs w:val="16"/>
              </w:rPr>
              <w:t>Clams and mussels</w:t>
            </w:r>
          </w:p>
        </w:tc>
        <w:tc>
          <w:tcPr>
            <w:tcW w:w="3805" w:type="dxa"/>
            <w:tcBorders>
              <w:top w:val="nil"/>
            </w:tcBorders>
            <w:vAlign w:val="bottom"/>
          </w:tcPr>
          <w:p w:rsidR="000D42F3" w:rsidRPr="002518D1" w:rsidRDefault="000D42F3" w:rsidP="00CE79AD">
            <w:pPr>
              <w:jc w:val="center"/>
              <w:rPr>
                <w:sz w:val="16"/>
                <w:szCs w:val="16"/>
              </w:rPr>
            </w:pPr>
            <w:r>
              <w:rPr>
                <w:sz w:val="16"/>
                <w:szCs w:val="16"/>
              </w:rPr>
              <w:t>7</w:t>
            </w:r>
          </w:p>
        </w:tc>
      </w:tr>
    </w:tbl>
    <w:p w:rsidR="000D42F3" w:rsidRPr="00713274" w:rsidRDefault="000D42F3" w:rsidP="003B71F3"/>
    <w:p w:rsidR="00CD00F2" w:rsidRDefault="00CD00F2" w:rsidP="008127B4"/>
    <w:p w:rsidR="00CD00F2" w:rsidRDefault="00CD00F2" w:rsidP="008127B4"/>
    <w:p w:rsidR="00CD00F2" w:rsidRDefault="00CD00F2" w:rsidP="008127B4"/>
    <w:p w:rsidR="00CD00F2" w:rsidRDefault="00CD00F2" w:rsidP="008127B4"/>
    <w:p w:rsidR="00CD00F2" w:rsidRDefault="00CD00F2" w:rsidP="008127B4"/>
    <w:p w:rsidR="00CD00F2" w:rsidRDefault="00CD00F2" w:rsidP="008127B4"/>
    <w:p w:rsidR="00CD00F2" w:rsidRDefault="00CD00F2" w:rsidP="008127B4"/>
    <w:p w:rsidR="000D42F3" w:rsidRDefault="000D42F3" w:rsidP="008127B4">
      <w:r w:rsidRPr="00713274">
        <w:t xml:space="preserve">The number of macroinvertebrates within each </w:t>
      </w:r>
      <w:r>
        <w:t xml:space="preserve">taxonomic </w:t>
      </w:r>
      <w:r w:rsidRPr="00713274">
        <w:t xml:space="preserve">group and the total number of individuals sorted was calculated and recorded.  </w:t>
      </w:r>
      <w:r>
        <w:t>Due to a transition in staffing this year, a quality control (QC) sample was not taken at one site to evaluate the ability of volunteers to correctly identify and enumerate macroinvertebrates.</w:t>
      </w:r>
      <w:r w:rsidRPr="00713274">
        <w:t xml:space="preserve">  </w:t>
      </w:r>
      <w:r>
        <w:t>However, at every site there was a trained biologist</w:t>
      </w:r>
      <w:r w:rsidR="000573B9">
        <w:t xml:space="preserve"> and/or naturalist</w:t>
      </w:r>
      <w:r>
        <w:t xml:space="preserve"> to help identify the samples. According to protocol, in the future, a sample should be preserved and sent to DES or a trained biologist.</w:t>
      </w:r>
    </w:p>
    <w:p w:rsidR="000D42F3" w:rsidRPr="00713274" w:rsidRDefault="000D42F3" w:rsidP="008127B4">
      <w:r w:rsidRPr="00713274">
        <w:t xml:space="preserve"> </w:t>
      </w:r>
    </w:p>
    <w:p w:rsidR="000D42F3" w:rsidRPr="008127B4" w:rsidRDefault="000D42F3" w:rsidP="00C5268C">
      <w:pPr>
        <w:rPr>
          <w:b/>
          <w:bCs/>
        </w:rPr>
      </w:pPr>
      <w:r w:rsidRPr="008127B4">
        <w:rPr>
          <w:b/>
          <w:bCs/>
        </w:rPr>
        <w:t>2.4 Biotic index and accessory metric computation</w:t>
      </w:r>
    </w:p>
    <w:p w:rsidR="000D42F3" w:rsidRDefault="000D42F3" w:rsidP="002518D1">
      <w:pPr>
        <w:rPr>
          <w:u w:val="single"/>
        </w:rPr>
      </w:pPr>
    </w:p>
    <w:p w:rsidR="000D42F3" w:rsidRPr="00C646F2" w:rsidRDefault="000D42F3" w:rsidP="003B71F3">
      <w:r w:rsidRPr="00C646F2">
        <w:t>Biotic scores were computed for each sample station using a standardized computational worksheet.  Biotic scores are based on tolerance values ranging from 0 to 10 that are assigned to individual taxonomic groups.  More tolerant groups have higher tolerance values and less tolerant groups have lower values.  Taxonomic-specific biotic scores for individual samples were computed by multiplying the number of individuals by their respective tolerance value.  Final biotic scores were calculated by summing the taxonomic-specific biotic scores and dividing the sum by th</w:t>
      </w:r>
      <w:r>
        <w:t>e total number of individuals i</w:t>
      </w:r>
      <w:r w:rsidRPr="00C646F2">
        <w:t>dentified in the respective sample.  Final biotic scores correspond to three interim narrative categories: excellent (0 to 3.5), good (3.5 to 4.8), or fairly poor (greater than 4.8).</w:t>
      </w:r>
    </w:p>
    <w:p w:rsidR="000D42F3" w:rsidRPr="009A03AB" w:rsidRDefault="000D42F3" w:rsidP="003B71F3">
      <w:pPr>
        <w:rPr>
          <w:color w:val="365F91"/>
        </w:rPr>
      </w:pPr>
    </w:p>
    <w:p w:rsidR="000D42F3" w:rsidRPr="008127B4" w:rsidRDefault="000D42F3" w:rsidP="00CE2BCB">
      <w:pPr>
        <w:rPr>
          <w:b/>
          <w:bCs/>
        </w:rPr>
      </w:pPr>
      <w:r w:rsidRPr="008127B4">
        <w:rPr>
          <w:b/>
          <w:bCs/>
        </w:rPr>
        <w:t>2.5 Supplementary</w:t>
      </w:r>
      <w:r>
        <w:rPr>
          <w:b/>
          <w:bCs/>
        </w:rPr>
        <w:t xml:space="preserve"> d</w:t>
      </w:r>
      <w:r w:rsidRPr="008127B4">
        <w:rPr>
          <w:b/>
          <w:bCs/>
        </w:rPr>
        <w:t>ata</w:t>
      </w:r>
    </w:p>
    <w:p w:rsidR="000D42F3" w:rsidRDefault="000D42F3" w:rsidP="00587C25">
      <w:pPr>
        <w:ind w:firstLine="720"/>
      </w:pPr>
    </w:p>
    <w:p w:rsidR="000D42F3" w:rsidRDefault="000D42F3" w:rsidP="008127B4">
      <w:r w:rsidRPr="00713274">
        <w:t xml:space="preserve">The water chemistry and physical parameters of the stream were also recorded.  Basic water chemistry data was collected using </w:t>
      </w:r>
      <w:proofErr w:type="gramStart"/>
      <w:r w:rsidRPr="00713274">
        <w:t>a</w:t>
      </w:r>
      <w:proofErr w:type="gramEnd"/>
      <w:r w:rsidRPr="00713274">
        <w:t xml:space="preserve"> YSI 556 multi-parameter submersible water quality probe</w:t>
      </w:r>
      <w:r>
        <w:t xml:space="preserve"> and included pH, dissolved oxygen, conductivity, and water temperature</w:t>
      </w:r>
      <w:r w:rsidRPr="00713274">
        <w:t>.</w:t>
      </w:r>
    </w:p>
    <w:p w:rsidR="000D42F3" w:rsidRDefault="000D42F3" w:rsidP="003B71F3"/>
    <w:p w:rsidR="000D42F3" w:rsidRDefault="000D42F3" w:rsidP="003B71F3"/>
    <w:p w:rsidR="000D42F3" w:rsidRDefault="000D42F3" w:rsidP="003B71F3">
      <w:pPr>
        <w:rPr>
          <w:b/>
          <w:bCs/>
        </w:rPr>
      </w:pPr>
      <w:r>
        <w:rPr>
          <w:b/>
          <w:bCs/>
        </w:rPr>
        <w:t>3</w:t>
      </w:r>
      <w:r w:rsidRPr="00713274">
        <w:rPr>
          <w:b/>
          <w:bCs/>
        </w:rPr>
        <w:t>. R</w:t>
      </w:r>
      <w:r>
        <w:rPr>
          <w:b/>
          <w:bCs/>
        </w:rPr>
        <w:t xml:space="preserve">ESULTS </w:t>
      </w:r>
    </w:p>
    <w:p w:rsidR="000D42F3" w:rsidRPr="00713274" w:rsidRDefault="000D42F3" w:rsidP="003B71F3">
      <w:pPr>
        <w:rPr>
          <w:b/>
          <w:bCs/>
        </w:rPr>
      </w:pPr>
    </w:p>
    <w:p w:rsidR="000D42F3" w:rsidRDefault="000D42F3" w:rsidP="008127B4">
      <w:r>
        <w:rPr>
          <w:b/>
          <w:bCs/>
        </w:rPr>
        <w:t>3.1 Water Quality</w:t>
      </w:r>
    </w:p>
    <w:p w:rsidR="000D42F3" w:rsidRDefault="000D42F3" w:rsidP="008127B4"/>
    <w:p w:rsidR="000D42F3" w:rsidRPr="00C1088F" w:rsidRDefault="000D42F3" w:rsidP="008127B4">
      <w:r>
        <w:t xml:space="preserve">Basic water quality measures were collected at each of the sampling locations (Appendix A).  All measures were within the range of expectation for streams in this area of New Hampshire. For more detailed water quality data on the water bodies in the Ossipee watershed, refer to the annual reports published by GMCG available at </w:t>
      </w:r>
      <w:hyperlink r:id="rId13" w:history="1">
        <w:r w:rsidRPr="00EB52FB">
          <w:rPr>
            <w:rStyle w:val="Hyperlink"/>
          </w:rPr>
          <w:t>http://www.gmcg.org/water-quality-data.php</w:t>
        </w:r>
      </w:hyperlink>
    </w:p>
    <w:p w:rsidR="000D42F3" w:rsidRDefault="000D42F3" w:rsidP="008127B4">
      <w:pPr>
        <w:rPr>
          <w:b/>
          <w:bCs/>
        </w:rPr>
      </w:pPr>
    </w:p>
    <w:p w:rsidR="000D42F3" w:rsidRDefault="000D42F3" w:rsidP="008127B4">
      <w:pPr>
        <w:rPr>
          <w:b/>
          <w:bCs/>
        </w:rPr>
      </w:pPr>
      <w:r>
        <w:rPr>
          <w:b/>
          <w:bCs/>
        </w:rPr>
        <w:t>3.2 Biological Assessment</w:t>
      </w:r>
    </w:p>
    <w:p w:rsidR="000D42F3" w:rsidRDefault="000D42F3" w:rsidP="008127B4">
      <w:pPr>
        <w:rPr>
          <w:b/>
          <w:bCs/>
        </w:rPr>
      </w:pPr>
    </w:p>
    <w:p w:rsidR="00585753" w:rsidRDefault="000D42F3" w:rsidP="008127B4">
      <w:r>
        <w:t xml:space="preserve">Macroinvertebrate samples from each site were evaluated using the VBAP biotic score index utilizing taxa-specific tolerance values.  A cumulative biotic score for all sites and individual site-specific biotic scores were computed. </w:t>
      </w:r>
      <w:r w:rsidRPr="00CB28ED">
        <w:t>The cumulative bio</w:t>
      </w:r>
      <w:r w:rsidR="00474C5C" w:rsidRPr="00CB28ED">
        <w:t>tic score for all sites was 2.47</w:t>
      </w:r>
      <w:r w:rsidRPr="00CB28ED">
        <w:t xml:space="preserve"> and corresponds to the “excellent” narrative categor</w:t>
      </w:r>
      <w:r w:rsidR="00474C5C" w:rsidRPr="00CB28ED">
        <w:t>y (Table 2).  Overall, stonefly nymphs were the most dominant taxon</w:t>
      </w:r>
      <w:r w:rsidR="00CB28ED" w:rsidRPr="00CB28ED">
        <w:t xml:space="preserve"> (45%)</w:t>
      </w:r>
      <w:r w:rsidR="00474C5C" w:rsidRPr="00CB28ED">
        <w:t>, followed by mayfly nymph</w:t>
      </w:r>
      <w:r w:rsidR="00CB28ED" w:rsidRPr="00CB28ED">
        <w:t xml:space="preserve"> (22%)</w:t>
      </w:r>
      <w:r w:rsidR="00474C5C" w:rsidRPr="00CB28ED">
        <w:t xml:space="preserve">, caddisfly </w:t>
      </w:r>
      <w:r w:rsidR="00CB28ED" w:rsidRPr="00CB28ED">
        <w:t>nymphs (10%)</w:t>
      </w:r>
      <w:r w:rsidR="00474C5C" w:rsidRPr="00CB28ED">
        <w:t xml:space="preserve"> and aquatic worms</w:t>
      </w:r>
      <w:r w:rsidR="00CB28ED" w:rsidRPr="00CB28ED">
        <w:t xml:space="preserve"> (10%)</w:t>
      </w:r>
      <w:r w:rsidR="00474C5C" w:rsidRPr="00CB28ED">
        <w:t xml:space="preserve">.  </w:t>
      </w:r>
      <w:r w:rsidR="00771BF2" w:rsidRPr="00CB28ED">
        <w:t xml:space="preserve"> </w:t>
      </w:r>
      <w:proofErr w:type="gramStart"/>
      <w:r w:rsidR="00771BF2" w:rsidRPr="00CB28ED">
        <w:t xml:space="preserve">(Figure </w:t>
      </w:r>
      <w:r w:rsidR="00474C5C" w:rsidRPr="00CB28ED">
        <w:t>1).</w:t>
      </w:r>
      <w:proofErr w:type="gramEnd"/>
      <w:r w:rsidR="00474C5C" w:rsidRPr="00CB28ED">
        <w:t xml:space="preserve">  Together, these four </w:t>
      </w:r>
      <w:r w:rsidR="00CB28ED" w:rsidRPr="00CB28ED">
        <w:t>taxa comprised 87</w:t>
      </w:r>
      <w:r w:rsidRPr="00CB28ED">
        <w:t xml:space="preserve">% of all individuals.  </w:t>
      </w:r>
    </w:p>
    <w:p w:rsidR="00585753" w:rsidRDefault="00585753" w:rsidP="008127B4"/>
    <w:p w:rsidR="00585753" w:rsidRDefault="00585753" w:rsidP="008127B4"/>
    <w:p w:rsidR="00585753" w:rsidRDefault="00585753" w:rsidP="008127B4"/>
    <w:p w:rsidR="00585753" w:rsidRDefault="00585753" w:rsidP="008127B4"/>
    <w:p w:rsidR="000D42F3" w:rsidRPr="00CB28ED" w:rsidRDefault="000D42F3" w:rsidP="008127B4">
      <w:r w:rsidRPr="00CB28ED">
        <w:t>In completing the sampling effort, volunte</w:t>
      </w:r>
      <w:r w:rsidR="00474C5C" w:rsidRPr="00CB28ED">
        <w:t xml:space="preserve">ers collected and identified </w:t>
      </w:r>
      <w:r w:rsidR="00CB28ED" w:rsidRPr="00CB28ED">
        <w:t>220</w:t>
      </w:r>
      <w:r w:rsidRPr="00CB28ED">
        <w:t xml:space="preserve"> </w:t>
      </w:r>
      <w:proofErr w:type="gramStart"/>
      <w:r w:rsidR="00585753">
        <w:t xml:space="preserve">macroinvertebrates  </w:t>
      </w:r>
      <w:r w:rsidRPr="00CB28ED">
        <w:t>significantly</w:t>
      </w:r>
      <w:proofErr w:type="gramEnd"/>
      <w:r w:rsidRPr="00CB28ED">
        <w:t xml:space="preserve"> lower than the number of macroinvertebrates collected at various sites throughout the watershed in other years.</w:t>
      </w:r>
    </w:p>
    <w:p w:rsidR="007125F4" w:rsidRDefault="007125F4" w:rsidP="003C36CC">
      <w:pPr>
        <w:rPr>
          <w:b/>
          <w:bCs/>
          <w:noProof/>
        </w:rPr>
      </w:pPr>
    </w:p>
    <w:p w:rsidR="007125F4" w:rsidRDefault="007125F4" w:rsidP="003C36CC">
      <w:pPr>
        <w:rPr>
          <w:b/>
          <w:bCs/>
          <w:noProof/>
        </w:rPr>
      </w:pPr>
    </w:p>
    <w:p w:rsidR="000D42F3" w:rsidRDefault="000D42F3" w:rsidP="003C36CC">
      <w:pPr>
        <w:rPr>
          <w:noProof/>
        </w:rPr>
      </w:pPr>
      <w:r>
        <w:rPr>
          <w:b/>
          <w:bCs/>
          <w:noProof/>
        </w:rPr>
        <w:t xml:space="preserve">Table 2. </w:t>
      </w:r>
      <w:r>
        <w:rPr>
          <w:noProof/>
        </w:rPr>
        <w:t>Cumulative of results of macroinv</w:t>
      </w:r>
      <w:r w:rsidR="002E54CB">
        <w:rPr>
          <w:noProof/>
        </w:rPr>
        <w:t>ertebrate samples collected at 4</w:t>
      </w:r>
      <w:r>
        <w:rPr>
          <w:noProof/>
        </w:rPr>
        <w:t xml:space="preserve"> sites in the Os</w:t>
      </w:r>
      <w:r w:rsidR="00282983">
        <w:rPr>
          <w:noProof/>
        </w:rPr>
        <w:t>sipee watershed during fall 2013</w:t>
      </w:r>
      <w:r>
        <w:rPr>
          <w:noProof/>
        </w:rPr>
        <w:t>.</w:t>
      </w:r>
    </w:p>
    <w:p w:rsidR="000D42F3" w:rsidRDefault="000D42F3" w:rsidP="003C36CC">
      <w:pPr>
        <w:rPr>
          <w:noProof/>
        </w:rPr>
      </w:pPr>
    </w:p>
    <w:tbl>
      <w:tblPr>
        <w:tblW w:w="8869" w:type="dxa"/>
        <w:jc w:val="center"/>
        <w:tblLook w:val="00A0" w:firstRow="1" w:lastRow="0" w:firstColumn="1" w:lastColumn="0" w:noHBand="0" w:noVBand="0"/>
      </w:tblPr>
      <w:tblGrid>
        <w:gridCol w:w="1580"/>
        <w:gridCol w:w="2260"/>
        <w:gridCol w:w="960"/>
        <w:gridCol w:w="1029"/>
        <w:gridCol w:w="1120"/>
        <w:gridCol w:w="960"/>
        <w:gridCol w:w="960"/>
      </w:tblGrid>
      <w:tr w:rsidR="000D42F3" w:rsidRPr="000231A9">
        <w:trPr>
          <w:trHeight w:val="503"/>
          <w:jc w:val="center"/>
        </w:trPr>
        <w:tc>
          <w:tcPr>
            <w:tcW w:w="1580" w:type="dxa"/>
            <w:tcBorders>
              <w:top w:val="single" w:sz="4" w:space="0" w:color="auto"/>
              <w:left w:val="single" w:sz="4" w:space="0" w:color="auto"/>
              <w:bottom w:val="nil"/>
              <w:right w:val="nil"/>
            </w:tcBorders>
            <w:shd w:val="clear" w:color="000000" w:fill="D8D8D8"/>
            <w:noWrap/>
            <w:vAlign w:val="bottom"/>
          </w:tcPr>
          <w:p w:rsidR="000D42F3" w:rsidRPr="000231A9" w:rsidRDefault="000D42F3" w:rsidP="00EE58A4">
            <w:pPr>
              <w:rPr>
                <w:rFonts w:ascii="Calibri" w:hAnsi="Calibri" w:cs="Calibri"/>
                <w:b/>
                <w:bCs/>
                <w:sz w:val="18"/>
                <w:szCs w:val="18"/>
              </w:rPr>
            </w:pPr>
            <w:r w:rsidRPr="000231A9">
              <w:rPr>
                <w:rFonts w:ascii="Calibri" w:hAnsi="Calibri" w:cs="Calibri"/>
                <w:b/>
                <w:bCs/>
                <w:sz w:val="18"/>
                <w:szCs w:val="18"/>
              </w:rPr>
              <w:t> </w:t>
            </w:r>
          </w:p>
        </w:tc>
        <w:tc>
          <w:tcPr>
            <w:tcW w:w="2260" w:type="dxa"/>
            <w:tcBorders>
              <w:top w:val="single" w:sz="4" w:space="0" w:color="auto"/>
              <w:left w:val="single" w:sz="4" w:space="0" w:color="auto"/>
              <w:bottom w:val="nil"/>
              <w:right w:val="single" w:sz="4" w:space="0" w:color="auto"/>
            </w:tcBorders>
            <w:shd w:val="clear" w:color="000000" w:fill="D8D8D8"/>
            <w:noWrap/>
            <w:vAlign w:val="bottom"/>
          </w:tcPr>
          <w:p w:rsidR="000D42F3" w:rsidRPr="000231A9" w:rsidRDefault="000D42F3" w:rsidP="00EE58A4">
            <w:pPr>
              <w:rPr>
                <w:rFonts w:ascii="Calibri" w:hAnsi="Calibri" w:cs="Calibri"/>
                <w:b/>
                <w:bCs/>
                <w:sz w:val="18"/>
                <w:szCs w:val="18"/>
              </w:rPr>
            </w:pPr>
            <w:r w:rsidRPr="000231A9">
              <w:rPr>
                <w:rFonts w:ascii="Calibri" w:hAnsi="Calibri" w:cs="Calibri"/>
                <w:b/>
                <w:bCs/>
                <w:sz w:val="18"/>
                <w:szCs w:val="18"/>
              </w:rPr>
              <w:t> </w:t>
            </w:r>
          </w:p>
        </w:tc>
        <w:tc>
          <w:tcPr>
            <w:tcW w:w="960" w:type="dxa"/>
            <w:tcBorders>
              <w:top w:val="single" w:sz="4" w:space="0" w:color="auto"/>
              <w:left w:val="nil"/>
              <w:bottom w:val="nil"/>
              <w:right w:val="nil"/>
            </w:tcBorders>
            <w:shd w:val="clear" w:color="000000" w:fill="D8D8D8"/>
            <w:noWrap/>
            <w:vAlign w:val="bottom"/>
          </w:tcPr>
          <w:p w:rsidR="000D42F3" w:rsidRPr="000231A9" w:rsidRDefault="000D42F3" w:rsidP="00EE58A4">
            <w:pPr>
              <w:jc w:val="center"/>
              <w:rPr>
                <w:rFonts w:ascii="Calibri" w:hAnsi="Calibri" w:cs="Calibri"/>
                <w:b/>
                <w:bCs/>
                <w:sz w:val="18"/>
                <w:szCs w:val="18"/>
              </w:rPr>
            </w:pPr>
            <w:r w:rsidRPr="000231A9">
              <w:rPr>
                <w:rFonts w:ascii="Calibri" w:hAnsi="Calibri" w:cs="Calibri"/>
                <w:b/>
                <w:bCs/>
                <w:sz w:val="18"/>
                <w:szCs w:val="18"/>
              </w:rPr>
              <w:t>Tolerance</w:t>
            </w:r>
          </w:p>
        </w:tc>
        <w:tc>
          <w:tcPr>
            <w:tcW w:w="1029" w:type="dxa"/>
            <w:tcBorders>
              <w:top w:val="single" w:sz="4" w:space="0" w:color="auto"/>
              <w:left w:val="single" w:sz="4" w:space="0" w:color="auto"/>
              <w:bottom w:val="nil"/>
              <w:right w:val="nil"/>
            </w:tcBorders>
            <w:shd w:val="clear" w:color="000000" w:fill="D8D8D8"/>
            <w:noWrap/>
            <w:vAlign w:val="bottom"/>
          </w:tcPr>
          <w:p w:rsidR="000D42F3" w:rsidRPr="000231A9" w:rsidRDefault="000D42F3" w:rsidP="00EE58A4">
            <w:pPr>
              <w:jc w:val="center"/>
              <w:rPr>
                <w:rFonts w:ascii="Calibri" w:hAnsi="Calibri" w:cs="Calibri"/>
                <w:b/>
                <w:bCs/>
                <w:sz w:val="18"/>
                <w:szCs w:val="18"/>
              </w:rPr>
            </w:pPr>
            <w:r w:rsidRPr="000231A9">
              <w:rPr>
                <w:rFonts w:ascii="Calibri" w:hAnsi="Calibri" w:cs="Calibri"/>
                <w:b/>
                <w:bCs/>
                <w:sz w:val="18"/>
                <w:szCs w:val="18"/>
              </w:rPr>
              <w:t>Individuals</w:t>
            </w:r>
          </w:p>
        </w:tc>
        <w:tc>
          <w:tcPr>
            <w:tcW w:w="1120" w:type="dxa"/>
            <w:tcBorders>
              <w:top w:val="single" w:sz="4" w:space="0" w:color="auto"/>
              <w:left w:val="single" w:sz="4" w:space="0" w:color="auto"/>
              <w:bottom w:val="nil"/>
              <w:right w:val="single" w:sz="4" w:space="0" w:color="auto"/>
            </w:tcBorders>
            <w:shd w:val="clear" w:color="000000" w:fill="D8D8D8"/>
            <w:noWrap/>
            <w:vAlign w:val="bottom"/>
          </w:tcPr>
          <w:p w:rsidR="000D42F3" w:rsidRPr="000231A9" w:rsidRDefault="000D42F3" w:rsidP="00EE58A4">
            <w:pPr>
              <w:jc w:val="center"/>
              <w:rPr>
                <w:rFonts w:ascii="Calibri" w:hAnsi="Calibri" w:cs="Calibri"/>
                <w:b/>
                <w:bCs/>
                <w:sz w:val="18"/>
                <w:szCs w:val="18"/>
              </w:rPr>
            </w:pPr>
            <w:r w:rsidRPr="000231A9">
              <w:rPr>
                <w:rFonts w:ascii="Calibri" w:hAnsi="Calibri" w:cs="Calibri"/>
                <w:b/>
                <w:bCs/>
                <w:sz w:val="18"/>
                <w:szCs w:val="18"/>
              </w:rPr>
              <w:t>Group Biotic</w:t>
            </w:r>
          </w:p>
        </w:tc>
        <w:tc>
          <w:tcPr>
            <w:tcW w:w="960" w:type="dxa"/>
            <w:tcBorders>
              <w:top w:val="single" w:sz="4" w:space="0" w:color="auto"/>
              <w:left w:val="nil"/>
              <w:bottom w:val="nil"/>
              <w:right w:val="single" w:sz="4" w:space="0" w:color="auto"/>
            </w:tcBorders>
            <w:shd w:val="clear" w:color="000000" w:fill="D8D8D8"/>
            <w:noWrap/>
            <w:vAlign w:val="bottom"/>
          </w:tcPr>
          <w:p w:rsidR="000D42F3" w:rsidRPr="000231A9" w:rsidRDefault="000D42F3" w:rsidP="00EE58A4">
            <w:pPr>
              <w:jc w:val="center"/>
              <w:rPr>
                <w:rFonts w:ascii="Calibri" w:hAnsi="Calibri" w:cs="Calibri"/>
                <w:b/>
                <w:bCs/>
                <w:sz w:val="18"/>
                <w:szCs w:val="18"/>
              </w:rPr>
            </w:pPr>
            <w:r w:rsidRPr="000231A9">
              <w:rPr>
                <w:rFonts w:ascii="Calibri" w:hAnsi="Calibri" w:cs="Calibri"/>
                <w:b/>
                <w:bCs/>
                <w:sz w:val="18"/>
                <w:szCs w:val="18"/>
              </w:rPr>
              <w:t>Biotic</w:t>
            </w:r>
          </w:p>
        </w:tc>
        <w:tc>
          <w:tcPr>
            <w:tcW w:w="960" w:type="dxa"/>
            <w:tcBorders>
              <w:top w:val="single" w:sz="4" w:space="0" w:color="auto"/>
              <w:left w:val="nil"/>
              <w:bottom w:val="nil"/>
              <w:right w:val="single" w:sz="4" w:space="0" w:color="auto"/>
            </w:tcBorders>
            <w:shd w:val="clear" w:color="000000" w:fill="D8D8D8"/>
            <w:noWrap/>
            <w:vAlign w:val="bottom"/>
          </w:tcPr>
          <w:p w:rsidR="000D42F3" w:rsidRPr="000231A9" w:rsidRDefault="000D42F3" w:rsidP="00EE58A4">
            <w:pPr>
              <w:jc w:val="center"/>
              <w:rPr>
                <w:rFonts w:ascii="Calibri" w:hAnsi="Calibri" w:cs="Calibri"/>
                <w:b/>
                <w:bCs/>
                <w:sz w:val="18"/>
                <w:szCs w:val="18"/>
              </w:rPr>
            </w:pPr>
            <w:r w:rsidRPr="000231A9">
              <w:rPr>
                <w:rFonts w:ascii="Calibri" w:hAnsi="Calibri" w:cs="Calibri"/>
                <w:b/>
                <w:bCs/>
                <w:sz w:val="18"/>
                <w:szCs w:val="18"/>
              </w:rPr>
              <w:t>VBAP</w:t>
            </w:r>
          </w:p>
        </w:tc>
      </w:tr>
      <w:tr w:rsidR="000D42F3" w:rsidRPr="000231A9">
        <w:trPr>
          <w:trHeight w:val="80"/>
          <w:jc w:val="center"/>
        </w:trPr>
        <w:tc>
          <w:tcPr>
            <w:tcW w:w="1580" w:type="dxa"/>
            <w:tcBorders>
              <w:top w:val="nil"/>
              <w:left w:val="single" w:sz="4" w:space="0" w:color="auto"/>
              <w:bottom w:val="single" w:sz="4" w:space="0" w:color="auto"/>
              <w:right w:val="nil"/>
            </w:tcBorders>
            <w:shd w:val="clear" w:color="000000" w:fill="D8D8D8"/>
            <w:noWrap/>
            <w:vAlign w:val="bottom"/>
          </w:tcPr>
          <w:p w:rsidR="000D42F3" w:rsidRPr="000231A9" w:rsidRDefault="000D42F3" w:rsidP="00EE58A4">
            <w:pPr>
              <w:jc w:val="center"/>
              <w:rPr>
                <w:rFonts w:ascii="Calibri" w:hAnsi="Calibri" w:cs="Calibri"/>
                <w:b/>
                <w:bCs/>
                <w:sz w:val="18"/>
                <w:szCs w:val="18"/>
              </w:rPr>
            </w:pPr>
            <w:r w:rsidRPr="000231A9">
              <w:rPr>
                <w:rFonts w:ascii="Calibri" w:hAnsi="Calibri" w:cs="Calibri"/>
                <w:b/>
                <w:bCs/>
                <w:sz w:val="18"/>
                <w:szCs w:val="18"/>
              </w:rPr>
              <w:t>Order</w:t>
            </w:r>
          </w:p>
        </w:tc>
        <w:tc>
          <w:tcPr>
            <w:tcW w:w="2260" w:type="dxa"/>
            <w:tcBorders>
              <w:top w:val="nil"/>
              <w:left w:val="single" w:sz="4" w:space="0" w:color="auto"/>
              <w:bottom w:val="single" w:sz="4" w:space="0" w:color="auto"/>
              <w:right w:val="single" w:sz="4" w:space="0" w:color="auto"/>
            </w:tcBorders>
            <w:shd w:val="clear" w:color="000000" w:fill="D8D8D8"/>
            <w:noWrap/>
            <w:vAlign w:val="bottom"/>
          </w:tcPr>
          <w:p w:rsidR="000D42F3" w:rsidRPr="000231A9" w:rsidRDefault="000D42F3" w:rsidP="00EE58A4">
            <w:pPr>
              <w:jc w:val="center"/>
              <w:rPr>
                <w:rFonts w:ascii="Calibri" w:hAnsi="Calibri" w:cs="Calibri"/>
                <w:b/>
                <w:bCs/>
                <w:sz w:val="18"/>
                <w:szCs w:val="18"/>
              </w:rPr>
            </w:pPr>
            <w:r w:rsidRPr="000231A9">
              <w:rPr>
                <w:rFonts w:ascii="Calibri" w:hAnsi="Calibri" w:cs="Calibri"/>
                <w:b/>
                <w:bCs/>
                <w:sz w:val="18"/>
                <w:szCs w:val="18"/>
              </w:rPr>
              <w:t>Common Name</w:t>
            </w:r>
          </w:p>
        </w:tc>
        <w:tc>
          <w:tcPr>
            <w:tcW w:w="960" w:type="dxa"/>
            <w:tcBorders>
              <w:top w:val="nil"/>
              <w:left w:val="nil"/>
              <w:bottom w:val="single" w:sz="4" w:space="0" w:color="auto"/>
              <w:right w:val="nil"/>
            </w:tcBorders>
            <w:shd w:val="clear" w:color="000000" w:fill="D8D8D8"/>
            <w:noWrap/>
            <w:vAlign w:val="bottom"/>
          </w:tcPr>
          <w:p w:rsidR="000D42F3" w:rsidRPr="000231A9" w:rsidRDefault="000D42F3" w:rsidP="00EE58A4">
            <w:pPr>
              <w:jc w:val="center"/>
              <w:rPr>
                <w:rFonts w:ascii="Calibri" w:hAnsi="Calibri" w:cs="Calibri"/>
                <w:b/>
                <w:bCs/>
                <w:sz w:val="18"/>
                <w:szCs w:val="18"/>
              </w:rPr>
            </w:pPr>
            <w:r w:rsidRPr="000231A9">
              <w:rPr>
                <w:rFonts w:ascii="Calibri" w:hAnsi="Calibri" w:cs="Calibri"/>
                <w:b/>
                <w:bCs/>
                <w:sz w:val="18"/>
                <w:szCs w:val="18"/>
              </w:rPr>
              <w:t xml:space="preserve"> Value</w:t>
            </w:r>
          </w:p>
        </w:tc>
        <w:tc>
          <w:tcPr>
            <w:tcW w:w="1029" w:type="dxa"/>
            <w:tcBorders>
              <w:top w:val="nil"/>
              <w:left w:val="single" w:sz="4" w:space="0" w:color="auto"/>
              <w:bottom w:val="single" w:sz="4" w:space="0" w:color="auto"/>
              <w:right w:val="nil"/>
            </w:tcBorders>
            <w:shd w:val="clear" w:color="000000" w:fill="D8D8D8"/>
            <w:noWrap/>
            <w:vAlign w:val="bottom"/>
          </w:tcPr>
          <w:p w:rsidR="000D42F3" w:rsidRPr="000231A9" w:rsidRDefault="000D42F3" w:rsidP="00EE58A4">
            <w:pPr>
              <w:jc w:val="center"/>
              <w:rPr>
                <w:rFonts w:ascii="Calibri" w:hAnsi="Calibri" w:cs="Calibri"/>
                <w:b/>
                <w:bCs/>
                <w:sz w:val="18"/>
                <w:szCs w:val="18"/>
              </w:rPr>
            </w:pPr>
            <w:r w:rsidRPr="000231A9">
              <w:rPr>
                <w:rFonts w:ascii="Calibri" w:hAnsi="Calibri" w:cs="Calibri"/>
                <w:b/>
                <w:bCs/>
                <w:sz w:val="18"/>
                <w:szCs w:val="18"/>
              </w:rPr>
              <w:t>Found</w:t>
            </w:r>
          </w:p>
        </w:tc>
        <w:tc>
          <w:tcPr>
            <w:tcW w:w="1120" w:type="dxa"/>
            <w:tcBorders>
              <w:top w:val="nil"/>
              <w:left w:val="single" w:sz="4" w:space="0" w:color="auto"/>
              <w:bottom w:val="single" w:sz="4" w:space="0" w:color="auto"/>
              <w:right w:val="single" w:sz="4" w:space="0" w:color="auto"/>
            </w:tcBorders>
            <w:shd w:val="clear" w:color="000000" w:fill="D8D8D8"/>
            <w:noWrap/>
            <w:vAlign w:val="bottom"/>
          </w:tcPr>
          <w:p w:rsidR="000D42F3" w:rsidRPr="000231A9" w:rsidRDefault="000D42F3" w:rsidP="00EE58A4">
            <w:pPr>
              <w:jc w:val="center"/>
              <w:rPr>
                <w:rFonts w:ascii="Calibri" w:hAnsi="Calibri" w:cs="Calibri"/>
                <w:b/>
                <w:bCs/>
                <w:sz w:val="18"/>
                <w:szCs w:val="18"/>
              </w:rPr>
            </w:pPr>
            <w:r w:rsidRPr="000231A9">
              <w:rPr>
                <w:rFonts w:ascii="Calibri" w:hAnsi="Calibri" w:cs="Calibri"/>
                <w:b/>
                <w:bCs/>
                <w:sz w:val="18"/>
                <w:szCs w:val="18"/>
              </w:rPr>
              <w:t>Score</w:t>
            </w:r>
          </w:p>
        </w:tc>
        <w:tc>
          <w:tcPr>
            <w:tcW w:w="960" w:type="dxa"/>
            <w:tcBorders>
              <w:top w:val="nil"/>
              <w:left w:val="nil"/>
              <w:bottom w:val="single" w:sz="4" w:space="0" w:color="auto"/>
              <w:right w:val="single" w:sz="4" w:space="0" w:color="auto"/>
            </w:tcBorders>
            <w:shd w:val="clear" w:color="000000" w:fill="D8D8D8"/>
            <w:noWrap/>
            <w:vAlign w:val="bottom"/>
          </w:tcPr>
          <w:p w:rsidR="000D42F3" w:rsidRPr="000231A9" w:rsidRDefault="000D42F3" w:rsidP="00EE58A4">
            <w:pPr>
              <w:jc w:val="center"/>
              <w:rPr>
                <w:rFonts w:ascii="Calibri" w:hAnsi="Calibri" w:cs="Calibri"/>
                <w:b/>
                <w:bCs/>
                <w:sz w:val="18"/>
                <w:szCs w:val="18"/>
              </w:rPr>
            </w:pPr>
            <w:r w:rsidRPr="000231A9">
              <w:rPr>
                <w:rFonts w:ascii="Calibri" w:hAnsi="Calibri" w:cs="Calibri"/>
                <w:b/>
                <w:bCs/>
                <w:sz w:val="18"/>
                <w:szCs w:val="18"/>
              </w:rPr>
              <w:t>Score</w:t>
            </w:r>
          </w:p>
        </w:tc>
        <w:tc>
          <w:tcPr>
            <w:tcW w:w="960" w:type="dxa"/>
            <w:tcBorders>
              <w:top w:val="nil"/>
              <w:left w:val="nil"/>
              <w:bottom w:val="single" w:sz="4" w:space="0" w:color="auto"/>
              <w:right w:val="single" w:sz="4" w:space="0" w:color="auto"/>
            </w:tcBorders>
            <w:shd w:val="clear" w:color="000000" w:fill="D8D8D8"/>
            <w:noWrap/>
            <w:vAlign w:val="bottom"/>
          </w:tcPr>
          <w:p w:rsidR="000D42F3" w:rsidRPr="000231A9" w:rsidRDefault="000D42F3" w:rsidP="00EE58A4">
            <w:pPr>
              <w:jc w:val="center"/>
              <w:rPr>
                <w:rFonts w:ascii="Calibri" w:hAnsi="Calibri" w:cs="Calibri"/>
                <w:b/>
                <w:bCs/>
                <w:sz w:val="18"/>
                <w:szCs w:val="18"/>
              </w:rPr>
            </w:pPr>
            <w:r w:rsidRPr="000231A9">
              <w:rPr>
                <w:rFonts w:ascii="Calibri" w:hAnsi="Calibri" w:cs="Calibri"/>
                <w:b/>
                <w:bCs/>
                <w:sz w:val="18"/>
                <w:szCs w:val="18"/>
              </w:rPr>
              <w:t>Category</w:t>
            </w:r>
          </w:p>
        </w:tc>
      </w:tr>
      <w:tr w:rsidR="000D42F3" w:rsidRPr="000231A9">
        <w:trPr>
          <w:trHeight w:val="152"/>
          <w:jc w:val="center"/>
        </w:trPr>
        <w:tc>
          <w:tcPr>
            <w:tcW w:w="1580" w:type="dxa"/>
            <w:tcBorders>
              <w:top w:val="nil"/>
              <w:left w:val="single" w:sz="4" w:space="0" w:color="auto"/>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proofErr w:type="spellStart"/>
            <w:r w:rsidRPr="000231A9">
              <w:rPr>
                <w:rFonts w:ascii="Calibri" w:hAnsi="Calibri" w:cs="Calibri"/>
                <w:sz w:val="18"/>
                <w:szCs w:val="18"/>
              </w:rPr>
              <w:t>Ephemeroptera</w:t>
            </w:r>
            <w:proofErr w:type="spellEnd"/>
          </w:p>
        </w:tc>
        <w:tc>
          <w:tcPr>
            <w:tcW w:w="226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Mayfly Nymph</w:t>
            </w:r>
          </w:p>
        </w:tc>
        <w:tc>
          <w:tcPr>
            <w:tcW w:w="96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3</w:t>
            </w:r>
          </w:p>
        </w:tc>
        <w:tc>
          <w:tcPr>
            <w:tcW w:w="1029"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112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960" w:type="dxa"/>
            <w:vMerge w:val="restart"/>
            <w:tcBorders>
              <w:top w:val="nil"/>
              <w:left w:val="single" w:sz="4" w:space="0" w:color="auto"/>
              <w:bottom w:val="single" w:sz="4" w:space="0" w:color="000000"/>
              <w:right w:val="single" w:sz="4" w:space="0" w:color="auto"/>
            </w:tcBorders>
            <w:noWrap/>
            <w:vAlign w:val="bottom"/>
          </w:tcPr>
          <w:p w:rsidR="000D42F3" w:rsidRPr="000231A9" w:rsidRDefault="000D42F3" w:rsidP="00EE58A4">
            <w:pPr>
              <w:jc w:val="center"/>
              <w:rPr>
                <w:rFonts w:ascii="Calibri" w:hAnsi="Calibri" w:cs="Calibri"/>
              </w:rPr>
            </w:pPr>
            <w:r w:rsidRPr="000231A9">
              <w:rPr>
                <w:rFonts w:ascii="Calibri" w:hAnsi="Calibri" w:cs="Calibri"/>
                <w:sz w:val="22"/>
                <w:szCs w:val="22"/>
              </w:rPr>
              <w:t> </w:t>
            </w:r>
          </w:p>
        </w:tc>
        <w:tc>
          <w:tcPr>
            <w:tcW w:w="960" w:type="dxa"/>
            <w:vMerge w:val="restart"/>
            <w:tcBorders>
              <w:top w:val="nil"/>
              <w:left w:val="single" w:sz="4" w:space="0" w:color="auto"/>
              <w:bottom w:val="single" w:sz="4" w:space="0" w:color="000000"/>
              <w:right w:val="single" w:sz="4" w:space="0" w:color="auto"/>
            </w:tcBorders>
            <w:noWrap/>
            <w:vAlign w:val="bottom"/>
          </w:tcPr>
          <w:p w:rsidR="000D42F3" w:rsidRPr="000231A9" w:rsidRDefault="00B76491" w:rsidP="00EE58A4">
            <w:pPr>
              <w:jc w:val="center"/>
              <w:rPr>
                <w:rFonts w:ascii="Calibri" w:hAnsi="Calibri" w:cs="Calibri"/>
              </w:rPr>
            </w:pPr>
            <w:r w:rsidRPr="000231A9">
              <w:rPr>
                <w:noProof/>
              </w:rPr>
              <w:drawing>
                <wp:anchor distT="0" distB="0" distL="114300" distR="114300" simplePos="0" relativeHeight="251653120" behindDoc="0" locked="0" layoutInCell="1" allowOverlap="1" wp14:anchorId="24CE9E8C" wp14:editId="25A523C6">
                  <wp:simplePos x="0" y="0"/>
                  <wp:positionH relativeFrom="column">
                    <wp:posOffset>3161665</wp:posOffset>
                  </wp:positionH>
                  <wp:positionV relativeFrom="paragraph">
                    <wp:posOffset>-1158240</wp:posOffset>
                  </wp:positionV>
                  <wp:extent cx="6650355" cy="3304540"/>
                  <wp:effectExtent l="0" t="3810" r="0" b="0"/>
                  <wp:wrapNone/>
                  <wp:docPr id="56"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0D42F3" w:rsidRPr="000231A9">
              <w:rPr>
                <w:rFonts w:ascii="Calibri" w:hAnsi="Calibri" w:cs="Calibri"/>
                <w:sz w:val="22"/>
                <w:szCs w:val="22"/>
              </w:rPr>
              <w:t> </w:t>
            </w:r>
          </w:p>
        </w:tc>
      </w:tr>
      <w:tr w:rsidR="000D42F3" w:rsidRPr="000231A9">
        <w:trPr>
          <w:trHeight w:val="197"/>
          <w:jc w:val="center"/>
        </w:trPr>
        <w:tc>
          <w:tcPr>
            <w:tcW w:w="1580" w:type="dxa"/>
            <w:tcBorders>
              <w:top w:val="nil"/>
              <w:left w:val="single" w:sz="4" w:space="0" w:color="auto"/>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proofErr w:type="spellStart"/>
            <w:r w:rsidRPr="000231A9">
              <w:rPr>
                <w:rFonts w:ascii="Calibri" w:hAnsi="Calibri" w:cs="Calibri"/>
                <w:sz w:val="18"/>
                <w:szCs w:val="18"/>
              </w:rPr>
              <w:t>Plecoptera</w:t>
            </w:r>
            <w:proofErr w:type="spellEnd"/>
          </w:p>
        </w:tc>
        <w:tc>
          <w:tcPr>
            <w:tcW w:w="226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Stonefly Nymph</w:t>
            </w:r>
          </w:p>
        </w:tc>
        <w:tc>
          <w:tcPr>
            <w:tcW w:w="96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1</w:t>
            </w:r>
          </w:p>
        </w:tc>
        <w:tc>
          <w:tcPr>
            <w:tcW w:w="1029" w:type="dxa"/>
            <w:tcBorders>
              <w:top w:val="nil"/>
              <w:left w:val="nil"/>
              <w:bottom w:val="single" w:sz="4" w:space="0" w:color="auto"/>
              <w:right w:val="single" w:sz="4" w:space="0" w:color="auto"/>
            </w:tcBorders>
            <w:noWrap/>
            <w:vAlign w:val="bottom"/>
          </w:tcPr>
          <w:p w:rsidR="000D42F3" w:rsidRPr="000231A9" w:rsidRDefault="000D42F3" w:rsidP="002E54CB">
            <w:pPr>
              <w:rPr>
                <w:rFonts w:ascii="Calibri" w:hAnsi="Calibri" w:cs="Calibri"/>
                <w:sz w:val="18"/>
                <w:szCs w:val="18"/>
              </w:rPr>
            </w:pPr>
          </w:p>
        </w:tc>
        <w:tc>
          <w:tcPr>
            <w:tcW w:w="112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152"/>
          <w:jc w:val="center"/>
        </w:trPr>
        <w:tc>
          <w:tcPr>
            <w:tcW w:w="1580" w:type="dxa"/>
            <w:tcBorders>
              <w:top w:val="nil"/>
              <w:left w:val="single" w:sz="4" w:space="0" w:color="auto"/>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proofErr w:type="spellStart"/>
            <w:r w:rsidRPr="000231A9">
              <w:rPr>
                <w:rFonts w:ascii="Calibri" w:hAnsi="Calibri" w:cs="Calibri"/>
                <w:sz w:val="18"/>
                <w:szCs w:val="18"/>
              </w:rPr>
              <w:t>Trichoptera</w:t>
            </w:r>
            <w:proofErr w:type="spellEnd"/>
          </w:p>
        </w:tc>
        <w:tc>
          <w:tcPr>
            <w:tcW w:w="226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Caddisfly Larvae</w:t>
            </w:r>
          </w:p>
        </w:tc>
        <w:tc>
          <w:tcPr>
            <w:tcW w:w="96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4</w:t>
            </w:r>
          </w:p>
        </w:tc>
        <w:tc>
          <w:tcPr>
            <w:tcW w:w="1029"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1120" w:type="dxa"/>
            <w:tcBorders>
              <w:top w:val="nil"/>
              <w:left w:val="nil"/>
              <w:bottom w:val="single" w:sz="4" w:space="0" w:color="auto"/>
              <w:right w:val="single" w:sz="4" w:space="0" w:color="auto"/>
            </w:tcBorders>
            <w:noWrap/>
            <w:vAlign w:val="bottom"/>
          </w:tcPr>
          <w:p w:rsidR="000D42F3" w:rsidRPr="000231A9" w:rsidRDefault="000D42F3" w:rsidP="002E54CB">
            <w:pP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80"/>
          <w:jc w:val="center"/>
        </w:trPr>
        <w:tc>
          <w:tcPr>
            <w:tcW w:w="1580" w:type="dxa"/>
            <w:vMerge w:val="restart"/>
            <w:tcBorders>
              <w:top w:val="nil"/>
              <w:left w:val="single" w:sz="4" w:space="0" w:color="auto"/>
              <w:bottom w:val="single" w:sz="4" w:space="0" w:color="000000"/>
              <w:right w:val="single" w:sz="4" w:space="0" w:color="auto"/>
            </w:tcBorders>
            <w:noWrap/>
            <w:vAlign w:val="center"/>
          </w:tcPr>
          <w:p w:rsidR="000D42F3" w:rsidRPr="000231A9" w:rsidRDefault="000D42F3" w:rsidP="00EE58A4">
            <w:pPr>
              <w:jc w:val="center"/>
              <w:rPr>
                <w:rFonts w:ascii="Calibri" w:hAnsi="Calibri" w:cs="Calibri"/>
                <w:sz w:val="18"/>
                <w:szCs w:val="18"/>
              </w:rPr>
            </w:pPr>
            <w:proofErr w:type="spellStart"/>
            <w:r w:rsidRPr="000231A9">
              <w:rPr>
                <w:rFonts w:ascii="Calibri" w:hAnsi="Calibri" w:cs="Calibri"/>
                <w:sz w:val="18"/>
                <w:szCs w:val="18"/>
              </w:rPr>
              <w:t>Odonata</w:t>
            </w:r>
            <w:proofErr w:type="spellEnd"/>
          </w:p>
        </w:tc>
        <w:tc>
          <w:tcPr>
            <w:tcW w:w="22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Dragonfly Nymph</w:t>
            </w:r>
          </w:p>
        </w:tc>
        <w:tc>
          <w:tcPr>
            <w:tcW w:w="9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3</w:t>
            </w:r>
          </w:p>
        </w:tc>
        <w:tc>
          <w:tcPr>
            <w:tcW w:w="1029"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112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170"/>
          <w:jc w:val="center"/>
        </w:trPr>
        <w:tc>
          <w:tcPr>
            <w:tcW w:w="158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sz w:val="18"/>
                <w:szCs w:val="18"/>
              </w:rPr>
            </w:pPr>
          </w:p>
        </w:tc>
        <w:tc>
          <w:tcPr>
            <w:tcW w:w="226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Damselfly Nymph</w:t>
            </w:r>
          </w:p>
        </w:tc>
        <w:tc>
          <w:tcPr>
            <w:tcW w:w="96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7</w:t>
            </w:r>
          </w:p>
        </w:tc>
        <w:tc>
          <w:tcPr>
            <w:tcW w:w="1029"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112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170"/>
          <w:jc w:val="center"/>
        </w:trPr>
        <w:tc>
          <w:tcPr>
            <w:tcW w:w="1580" w:type="dxa"/>
            <w:vMerge w:val="restart"/>
            <w:tcBorders>
              <w:top w:val="nil"/>
              <w:left w:val="single" w:sz="4" w:space="0" w:color="auto"/>
              <w:bottom w:val="single" w:sz="4" w:space="0" w:color="000000"/>
              <w:right w:val="single" w:sz="4" w:space="0" w:color="auto"/>
            </w:tcBorders>
            <w:noWrap/>
            <w:vAlign w:val="center"/>
          </w:tcPr>
          <w:p w:rsidR="000D42F3" w:rsidRPr="000231A9" w:rsidRDefault="000D42F3" w:rsidP="00EE58A4">
            <w:pPr>
              <w:jc w:val="center"/>
              <w:rPr>
                <w:rFonts w:ascii="Calibri" w:hAnsi="Calibri" w:cs="Calibri"/>
                <w:sz w:val="18"/>
                <w:szCs w:val="18"/>
              </w:rPr>
            </w:pPr>
            <w:proofErr w:type="spellStart"/>
            <w:r w:rsidRPr="000231A9">
              <w:rPr>
                <w:rFonts w:ascii="Calibri" w:hAnsi="Calibri" w:cs="Calibri"/>
                <w:sz w:val="18"/>
                <w:szCs w:val="18"/>
              </w:rPr>
              <w:t>Diptera</w:t>
            </w:r>
            <w:proofErr w:type="spellEnd"/>
          </w:p>
        </w:tc>
        <w:tc>
          <w:tcPr>
            <w:tcW w:w="22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Black fly larvae</w:t>
            </w:r>
          </w:p>
        </w:tc>
        <w:tc>
          <w:tcPr>
            <w:tcW w:w="9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7</w:t>
            </w:r>
          </w:p>
        </w:tc>
        <w:tc>
          <w:tcPr>
            <w:tcW w:w="1029"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112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125"/>
          <w:jc w:val="center"/>
        </w:trPr>
        <w:tc>
          <w:tcPr>
            <w:tcW w:w="158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sz w:val="18"/>
                <w:szCs w:val="18"/>
              </w:rPr>
            </w:pPr>
          </w:p>
        </w:tc>
        <w:tc>
          <w:tcPr>
            <w:tcW w:w="22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Midge larvae</w:t>
            </w:r>
          </w:p>
        </w:tc>
        <w:tc>
          <w:tcPr>
            <w:tcW w:w="9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6</w:t>
            </w:r>
          </w:p>
        </w:tc>
        <w:tc>
          <w:tcPr>
            <w:tcW w:w="1029"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112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70"/>
          <w:jc w:val="center"/>
        </w:trPr>
        <w:tc>
          <w:tcPr>
            <w:tcW w:w="158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sz w:val="18"/>
                <w:szCs w:val="18"/>
              </w:rPr>
            </w:pPr>
          </w:p>
        </w:tc>
        <w:tc>
          <w:tcPr>
            <w:tcW w:w="226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Most True flies</w:t>
            </w:r>
          </w:p>
        </w:tc>
        <w:tc>
          <w:tcPr>
            <w:tcW w:w="96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4</w:t>
            </w:r>
          </w:p>
        </w:tc>
        <w:tc>
          <w:tcPr>
            <w:tcW w:w="1029"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1120" w:type="dxa"/>
            <w:tcBorders>
              <w:top w:val="nil"/>
              <w:left w:val="nil"/>
              <w:bottom w:val="single" w:sz="4" w:space="0" w:color="auto"/>
              <w:right w:val="single" w:sz="4" w:space="0" w:color="auto"/>
            </w:tcBorders>
            <w:noWrap/>
            <w:vAlign w:val="bottom"/>
          </w:tcPr>
          <w:p w:rsidR="000D42F3" w:rsidRPr="000231A9" w:rsidRDefault="000D42F3" w:rsidP="002E54CB">
            <w:pP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215"/>
          <w:jc w:val="center"/>
        </w:trPr>
        <w:tc>
          <w:tcPr>
            <w:tcW w:w="1580" w:type="dxa"/>
            <w:vMerge w:val="restart"/>
            <w:tcBorders>
              <w:top w:val="nil"/>
              <w:left w:val="single" w:sz="4" w:space="0" w:color="auto"/>
              <w:bottom w:val="single" w:sz="4" w:space="0" w:color="000000"/>
              <w:right w:val="single" w:sz="4" w:space="0" w:color="auto"/>
            </w:tcBorders>
            <w:noWrap/>
            <w:vAlign w:val="center"/>
          </w:tcPr>
          <w:p w:rsidR="000D42F3" w:rsidRPr="000231A9" w:rsidRDefault="000D42F3" w:rsidP="00EE58A4">
            <w:pPr>
              <w:jc w:val="center"/>
              <w:rPr>
                <w:rFonts w:ascii="Calibri" w:hAnsi="Calibri" w:cs="Calibri"/>
                <w:sz w:val="18"/>
                <w:szCs w:val="18"/>
              </w:rPr>
            </w:pPr>
            <w:proofErr w:type="spellStart"/>
            <w:r w:rsidRPr="000231A9">
              <w:rPr>
                <w:rFonts w:ascii="Calibri" w:hAnsi="Calibri" w:cs="Calibri"/>
                <w:sz w:val="18"/>
                <w:szCs w:val="18"/>
              </w:rPr>
              <w:t>Megaloptera</w:t>
            </w:r>
            <w:proofErr w:type="spellEnd"/>
          </w:p>
        </w:tc>
        <w:tc>
          <w:tcPr>
            <w:tcW w:w="22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Alderfly</w:t>
            </w:r>
          </w:p>
        </w:tc>
        <w:tc>
          <w:tcPr>
            <w:tcW w:w="9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4</w:t>
            </w:r>
          </w:p>
        </w:tc>
        <w:tc>
          <w:tcPr>
            <w:tcW w:w="1029" w:type="dxa"/>
            <w:tcBorders>
              <w:top w:val="nil"/>
              <w:left w:val="nil"/>
              <w:bottom w:val="nil"/>
              <w:right w:val="single" w:sz="4" w:space="0" w:color="auto"/>
            </w:tcBorders>
            <w:noWrap/>
            <w:vAlign w:val="bottom"/>
          </w:tcPr>
          <w:p w:rsidR="000D42F3" w:rsidRPr="000231A9" w:rsidRDefault="000D42F3" w:rsidP="002E54CB">
            <w:pPr>
              <w:rPr>
                <w:rFonts w:ascii="Calibri" w:hAnsi="Calibri" w:cs="Calibri"/>
                <w:sz w:val="18"/>
                <w:szCs w:val="18"/>
              </w:rPr>
            </w:pPr>
          </w:p>
        </w:tc>
        <w:tc>
          <w:tcPr>
            <w:tcW w:w="1120" w:type="dxa"/>
            <w:tcBorders>
              <w:top w:val="nil"/>
              <w:left w:val="nil"/>
              <w:bottom w:val="nil"/>
              <w:right w:val="single" w:sz="4" w:space="0" w:color="auto"/>
            </w:tcBorders>
            <w:noWrap/>
            <w:vAlign w:val="bottom"/>
          </w:tcPr>
          <w:p w:rsidR="000D42F3" w:rsidRPr="000231A9" w:rsidRDefault="000D42F3" w:rsidP="002E54CB">
            <w:pP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70"/>
          <w:jc w:val="center"/>
        </w:trPr>
        <w:tc>
          <w:tcPr>
            <w:tcW w:w="158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sz w:val="18"/>
                <w:szCs w:val="18"/>
              </w:rPr>
            </w:pPr>
          </w:p>
        </w:tc>
        <w:tc>
          <w:tcPr>
            <w:tcW w:w="226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proofErr w:type="spellStart"/>
            <w:r w:rsidRPr="000231A9">
              <w:rPr>
                <w:rFonts w:ascii="Calibri" w:hAnsi="Calibri" w:cs="Calibri"/>
                <w:sz w:val="18"/>
                <w:szCs w:val="18"/>
              </w:rPr>
              <w:t>Fishfly</w:t>
            </w:r>
            <w:proofErr w:type="spellEnd"/>
            <w:r w:rsidRPr="000231A9">
              <w:rPr>
                <w:rFonts w:ascii="Calibri" w:hAnsi="Calibri" w:cs="Calibri"/>
                <w:sz w:val="18"/>
                <w:szCs w:val="18"/>
              </w:rPr>
              <w:t xml:space="preserve"> or </w:t>
            </w:r>
            <w:proofErr w:type="spellStart"/>
            <w:r w:rsidRPr="000231A9">
              <w:rPr>
                <w:rFonts w:ascii="Calibri" w:hAnsi="Calibri" w:cs="Calibri"/>
                <w:sz w:val="18"/>
                <w:szCs w:val="18"/>
              </w:rPr>
              <w:t>Helgrammite</w:t>
            </w:r>
            <w:proofErr w:type="spellEnd"/>
          </w:p>
        </w:tc>
        <w:tc>
          <w:tcPr>
            <w:tcW w:w="96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0</w:t>
            </w:r>
          </w:p>
        </w:tc>
        <w:tc>
          <w:tcPr>
            <w:tcW w:w="1029"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112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70"/>
          <w:jc w:val="center"/>
        </w:trPr>
        <w:tc>
          <w:tcPr>
            <w:tcW w:w="1580" w:type="dxa"/>
            <w:vMerge w:val="restart"/>
            <w:tcBorders>
              <w:top w:val="nil"/>
              <w:left w:val="single" w:sz="4" w:space="0" w:color="auto"/>
              <w:bottom w:val="single" w:sz="4" w:space="0" w:color="000000"/>
              <w:right w:val="single" w:sz="4" w:space="0" w:color="auto"/>
            </w:tcBorders>
            <w:noWrap/>
            <w:vAlign w:val="center"/>
          </w:tcPr>
          <w:p w:rsidR="000D42F3" w:rsidRPr="000231A9" w:rsidRDefault="000D42F3" w:rsidP="00EE58A4">
            <w:pPr>
              <w:jc w:val="center"/>
              <w:rPr>
                <w:rFonts w:ascii="Calibri" w:hAnsi="Calibri" w:cs="Calibri"/>
                <w:sz w:val="18"/>
                <w:szCs w:val="18"/>
              </w:rPr>
            </w:pPr>
            <w:proofErr w:type="spellStart"/>
            <w:r w:rsidRPr="000231A9">
              <w:rPr>
                <w:rFonts w:ascii="Calibri" w:hAnsi="Calibri" w:cs="Calibri"/>
                <w:sz w:val="18"/>
                <w:szCs w:val="18"/>
              </w:rPr>
              <w:t>Coleoptera</w:t>
            </w:r>
            <w:proofErr w:type="spellEnd"/>
          </w:p>
        </w:tc>
        <w:tc>
          <w:tcPr>
            <w:tcW w:w="22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Riffle beetle</w:t>
            </w:r>
          </w:p>
        </w:tc>
        <w:tc>
          <w:tcPr>
            <w:tcW w:w="9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4</w:t>
            </w:r>
          </w:p>
        </w:tc>
        <w:tc>
          <w:tcPr>
            <w:tcW w:w="1029" w:type="dxa"/>
            <w:tcBorders>
              <w:top w:val="nil"/>
              <w:left w:val="nil"/>
              <w:bottom w:val="nil"/>
              <w:right w:val="single" w:sz="4" w:space="0" w:color="auto"/>
            </w:tcBorders>
            <w:noWrap/>
            <w:vAlign w:val="bottom"/>
          </w:tcPr>
          <w:p w:rsidR="000D42F3" w:rsidRPr="000231A9" w:rsidRDefault="000D42F3" w:rsidP="002E54CB">
            <w:pPr>
              <w:rPr>
                <w:rFonts w:ascii="Calibri" w:hAnsi="Calibri" w:cs="Calibri"/>
                <w:sz w:val="18"/>
                <w:szCs w:val="18"/>
              </w:rPr>
            </w:pPr>
          </w:p>
        </w:tc>
        <w:tc>
          <w:tcPr>
            <w:tcW w:w="112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98"/>
          <w:jc w:val="center"/>
        </w:trPr>
        <w:tc>
          <w:tcPr>
            <w:tcW w:w="158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sz w:val="18"/>
                <w:szCs w:val="18"/>
              </w:rPr>
            </w:pPr>
          </w:p>
        </w:tc>
        <w:tc>
          <w:tcPr>
            <w:tcW w:w="22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Water Penny</w:t>
            </w:r>
          </w:p>
        </w:tc>
        <w:tc>
          <w:tcPr>
            <w:tcW w:w="9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4</w:t>
            </w:r>
          </w:p>
        </w:tc>
        <w:tc>
          <w:tcPr>
            <w:tcW w:w="1029"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112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70"/>
          <w:jc w:val="center"/>
        </w:trPr>
        <w:tc>
          <w:tcPr>
            <w:tcW w:w="158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sz w:val="18"/>
                <w:szCs w:val="18"/>
              </w:rPr>
            </w:pPr>
          </w:p>
        </w:tc>
        <w:tc>
          <w:tcPr>
            <w:tcW w:w="226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Beetle &amp; Beetle-like</w:t>
            </w:r>
          </w:p>
        </w:tc>
        <w:tc>
          <w:tcPr>
            <w:tcW w:w="96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7</w:t>
            </w:r>
          </w:p>
        </w:tc>
        <w:tc>
          <w:tcPr>
            <w:tcW w:w="1029"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112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98"/>
          <w:jc w:val="center"/>
        </w:trPr>
        <w:tc>
          <w:tcPr>
            <w:tcW w:w="1580" w:type="dxa"/>
            <w:vMerge w:val="restart"/>
            <w:tcBorders>
              <w:top w:val="nil"/>
              <w:left w:val="single" w:sz="4" w:space="0" w:color="auto"/>
              <w:bottom w:val="single" w:sz="4" w:space="0" w:color="000000"/>
              <w:right w:val="single" w:sz="4" w:space="0" w:color="auto"/>
            </w:tcBorders>
            <w:noWrap/>
            <w:vAlign w:val="center"/>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Others</w:t>
            </w:r>
          </w:p>
        </w:tc>
        <w:tc>
          <w:tcPr>
            <w:tcW w:w="22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Crayfish</w:t>
            </w:r>
          </w:p>
        </w:tc>
        <w:tc>
          <w:tcPr>
            <w:tcW w:w="9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6</w:t>
            </w:r>
          </w:p>
        </w:tc>
        <w:tc>
          <w:tcPr>
            <w:tcW w:w="1029"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112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70"/>
          <w:jc w:val="center"/>
        </w:trPr>
        <w:tc>
          <w:tcPr>
            <w:tcW w:w="158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sz w:val="18"/>
                <w:szCs w:val="18"/>
              </w:rPr>
            </w:pPr>
          </w:p>
        </w:tc>
        <w:tc>
          <w:tcPr>
            <w:tcW w:w="22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Snails</w:t>
            </w:r>
          </w:p>
        </w:tc>
        <w:tc>
          <w:tcPr>
            <w:tcW w:w="9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7</w:t>
            </w:r>
          </w:p>
        </w:tc>
        <w:tc>
          <w:tcPr>
            <w:tcW w:w="1029"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112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70"/>
          <w:jc w:val="center"/>
        </w:trPr>
        <w:tc>
          <w:tcPr>
            <w:tcW w:w="158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sz w:val="18"/>
                <w:szCs w:val="18"/>
              </w:rPr>
            </w:pPr>
          </w:p>
        </w:tc>
        <w:tc>
          <w:tcPr>
            <w:tcW w:w="22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Aquatic Worms</w:t>
            </w:r>
          </w:p>
        </w:tc>
        <w:tc>
          <w:tcPr>
            <w:tcW w:w="9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8</w:t>
            </w:r>
          </w:p>
        </w:tc>
        <w:tc>
          <w:tcPr>
            <w:tcW w:w="1029"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112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70"/>
          <w:jc w:val="center"/>
        </w:trPr>
        <w:tc>
          <w:tcPr>
            <w:tcW w:w="158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sz w:val="18"/>
                <w:szCs w:val="18"/>
              </w:rPr>
            </w:pPr>
          </w:p>
        </w:tc>
        <w:tc>
          <w:tcPr>
            <w:tcW w:w="22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Scuds</w:t>
            </w:r>
          </w:p>
        </w:tc>
        <w:tc>
          <w:tcPr>
            <w:tcW w:w="9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8</w:t>
            </w:r>
          </w:p>
        </w:tc>
        <w:tc>
          <w:tcPr>
            <w:tcW w:w="1029"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112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98"/>
          <w:jc w:val="center"/>
        </w:trPr>
        <w:tc>
          <w:tcPr>
            <w:tcW w:w="158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sz w:val="18"/>
                <w:szCs w:val="18"/>
              </w:rPr>
            </w:pPr>
          </w:p>
        </w:tc>
        <w:tc>
          <w:tcPr>
            <w:tcW w:w="22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roofErr w:type="spellStart"/>
            <w:r w:rsidRPr="000231A9">
              <w:rPr>
                <w:rFonts w:ascii="Calibri" w:hAnsi="Calibri" w:cs="Calibri"/>
                <w:sz w:val="18"/>
                <w:szCs w:val="18"/>
              </w:rPr>
              <w:t>Sowbugs</w:t>
            </w:r>
            <w:proofErr w:type="spellEnd"/>
          </w:p>
        </w:tc>
        <w:tc>
          <w:tcPr>
            <w:tcW w:w="9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7</w:t>
            </w:r>
          </w:p>
        </w:tc>
        <w:tc>
          <w:tcPr>
            <w:tcW w:w="1029"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112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70"/>
          <w:jc w:val="center"/>
        </w:trPr>
        <w:tc>
          <w:tcPr>
            <w:tcW w:w="158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sz w:val="18"/>
                <w:szCs w:val="18"/>
              </w:rPr>
            </w:pPr>
          </w:p>
        </w:tc>
        <w:tc>
          <w:tcPr>
            <w:tcW w:w="22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Clams and Mussels</w:t>
            </w:r>
          </w:p>
        </w:tc>
        <w:tc>
          <w:tcPr>
            <w:tcW w:w="960" w:type="dxa"/>
            <w:tcBorders>
              <w:top w:val="nil"/>
              <w:left w:val="nil"/>
              <w:bottom w:val="nil"/>
              <w:right w:val="single" w:sz="4" w:space="0" w:color="auto"/>
            </w:tcBorders>
            <w:noWrap/>
            <w:vAlign w:val="bottom"/>
          </w:tcPr>
          <w:p w:rsidR="000D42F3" w:rsidRPr="000231A9" w:rsidRDefault="000D42F3" w:rsidP="00EE58A4">
            <w:pPr>
              <w:jc w:val="center"/>
              <w:rPr>
                <w:rFonts w:ascii="Calibri" w:hAnsi="Calibri" w:cs="Calibri"/>
                <w:sz w:val="18"/>
                <w:szCs w:val="18"/>
              </w:rPr>
            </w:pPr>
            <w:r w:rsidRPr="000231A9">
              <w:rPr>
                <w:rFonts w:ascii="Calibri" w:hAnsi="Calibri" w:cs="Calibri"/>
                <w:sz w:val="18"/>
                <w:szCs w:val="18"/>
              </w:rPr>
              <w:t>7</w:t>
            </w:r>
          </w:p>
        </w:tc>
        <w:tc>
          <w:tcPr>
            <w:tcW w:w="1029"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1120" w:type="dxa"/>
            <w:tcBorders>
              <w:top w:val="nil"/>
              <w:left w:val="nil"/>
              <w:bottom w:val="single" w:sz="4" w:space="0" w:color="auto"/>
              <w:right w:val="single" w:sz="4" w:space="0" w:color="auto"/>
            </w:tcBorders>
            <w:noWrap/>
            <w:vAlign w:val="bottom"/>
          </w:tcPr>
          <w:p w:rsidR="000D42F3" w:rsidRPr="000231A9" w:rsidRDefault="000D42F3" w:rsidP="00EE58A4">
            <w:pPr>
              <w:jc w:val="center"/>
              <w:rPr>
                <w:rFonts w:ascii="Calibri" w:hAnsi="Calibri" w:cs="Calibri"/>
                <w:sz w:val="18"/>
                <w:szCs w:val="18"/>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c>
          <w:tcPr>
            <w:tcW w:w="960" w:type="dxa"/>
            <w:vMerge/>
            <w:tcBorders>
              <w:top w:val="nil"/>
              <w:left w:val="single" w:sz="4" w:space="0" w:color="auto"/>
              <w:bottom w:val="single" w:sz="4" w:space="0" w:color="000000"/>
              <w:right w:val="single" w:sz="4" w:space="0" w:color="auto"/>
            </w:tcBorders>
            <w:vAlign w:val="center"/>
          </w:tcPr>
          <w:p w:rsidR="000D42F3" w:rsidRPr="000231A9" w:rsidRDefault="000D42F3" w:rsidP="00EE58A4">
            <w:pPr>
              <w:rPr>
                <w:rFonts w:ascii="Calibri" w:hAnsi="Calibri" w:cs="Calibri"/>
              </w:rPr>
            </w:pPr>
          </w:p>
        </w:tc>
      </w:tr>
      <w:tr w:rsidR="000D42F3" w:rsidRPr="000231A9">
        <w:trPr>
          <w:trHeight w:val="98"/>
          <w:jc w:val="center"/>
        </w:trPr>
        <w:tc>
          <w:tcPr>
            <w:tcW w:w="1580" w:type="dxa"/>
            <w:tcBorders>
              <w:top w:val="nil"/>
              <w:left w:val="single" w:sz="4" w:space="0" w:color="auto"/>
              <w:bottom w:val="single" w:sz="4" w:space="0" w:color="auto"/>
              <w:right w:val="single" w:sz="4" w:space="0" w:color="auto"/>
            </w:tcBorders>
            <w:shd w:val="clear" w:color="000000" w:fill="D8D8D8"/>
            <w:noWrap/>
            <w:vAlign w:val="bottom"/>
          </w:tcPr>
          <w:p w:rsidR="000D42F3" w:rsidRPr="000231A9" w:rsidRDefault="000D42F3" w:rsidP="00EE58A4">
            <w:pPr>
              <w:jc w:val="center"/>
              <w:rPr>
                <w:rFonts w:ascii="Calibri" w:hAnsi="Calibri" w:cs="Calibri"/>
                <w:b/>
                <w:bCs/>
                <w:sz w:val="18"/>
                <w:szCs w:val="18"/>
              </w:rPr>
            </w:pPr>
            <w:r w:rsidRPr="000231A9">
              <w:rPr>
                <w:rFonts w:ascii="Calibri" w:hAnsi="Calibri" w:cs="Calibri"/>
                <w:b/>
                <w:bCs/>
                <w:sz w:val="18"/>
                <w:szCs w:val="18"/>
              </w:rPr>
              <w:t>Totals</w:t>
            </w:r>
          </w:p>
        </w:tc>
        <w:tc>
          <w:tcPr>
            <w:tcW w:w="2260" w:type="dxa"/>
            <w:tcBorders>
              <w:top w:val="single" w:sz="4" w:space="0" w:color="auto"/>
              <w:left w:val="nil"/>
              <w:bottom w:val="single" w:sz="4" w:space="0" w:color="auto"/>
              <w:right w:val="single" w:sz="4" w:space="0" w:color="auto"/>
            </w:tcBorders>
            <w:shd w:val="clear" w:color="000000" w:fill="D8D8D8"/>
            <w:noWrap/>
            <w:vAlign w:val="bottom"/>
          </w:tcPr>
          <w:p w:rsidR="000D42F3" w:rsidRPr="000231A9" w:rsidRDefault="000D42F3" w:rsidP="00EE58A4">
            <w:pPr>
              <w:jc w:val="right"/>
              <w:rPr>
                <w:rFonts w:ascii="Calibri" w:hAnsi="Calibri" w:cs="Calibri"/>
                <w:b/>
                <w:bCs/>
                <w:i/>
                <w:iCs/>
                <w:sz w:val="18"/>
                <w:szCs w:val="18"/>
              </w:rPr>
            </w:pPr>
            <w:r w:rsidRPr="000231A9">
              <w:rPr>
                <w:rFonts w:ascii="Calibri" w:hAnsi="Calibri" w:cs="Calibri"/>
                <w:b/>
                <w:bCs/>
                <w:i/>
                <w:iCs/>
                <w:sz w:val="18"/>
                <w:szCs w:val="18"/>
              </w:rPr>
              <w:t> </w:t>
            </w:r>
          </w:p>
        </w:tc>
        <w:tc>
          <w:tcPr>
            <w:tcW w:w="960" w:type="dxa"/>
            <w:tcBorders>
              <w:top w:val="single" w:sz="4" w:space="0" w:color="auto"/>
              <w:left w:val="nil"/>
              <w:bottom w:val="single" w:sz="4" w:space="0" w:color="auto"/>
              <w:right w:val="single" w:sz="4" w:space="0" w:color="auto"/>
            </w:tcBorders>
            <w:shd w:val="clear" w:color="000000" w:fill="D8D8D8"/>
            <w:noWrap/>
            <w:vAlign w:val="bottom"/>
          </w:tcPr>
          <w:p w:rsidR="000D42F3" w:rsidRPr="000231A9" w:rsidRDefault="000D42F3" w:rsidP="00EE58A4">
            <w:pPr>
              <w:rPr>
                <w:rFonts w:ascii="Calibri" w:hAnsi="Calibri" w:cs="Calibri"/>
                <w:b/>
                <w:bCs/>
                <w:sz w:val="18"/>
                <w:szCs w:val="18"/>
              </w:rPr>
            </w:pPr>
            <w:r w:rsidRPr="000231A9">
              <w:rPr>
                <w:rFonts w:ascii="Calibri" w:hAnsi="Calibri" w:cs="Calibri"/>
                <w:b/>
                <w:bCs/>
                <w:sz w:val="18"/>
                <w:szCs w:val="18"/>
              </w:rPr>
              <w:t> </w:t>
            </w:r>
          </w:p>
        </w:tc>
        <w:tc>
          <w:tcPr>
            <w:tcW w:w="1029" w:type="dxa"/>
            <w:tcBorders>
              <w:top w:val="nil"/>
              <w:left w:val="nil"/>
              <w:bottom w:val="single" w:sz="4" w:space="0" w:color="auto"/>
              <w:right w:val="single" w:sz="4" w:space="0" w:color="auto"/>
            </w:tcBorders>
            <w:shd w:val="clear" w:color="000000" w:fill="D8D8D8"/>
            <w:noWrap/>
            <w:vAlign w:val="bottom"/>
          </w:tcPr>
          <w:p w:rsidR="000D42F3" w:rsidRPr="000231A9" w:rsidRDefault="00CB28ED" w:rsidP="00EE58A4">
            <w:pPr>
              <w:jc w:val="center"/>
              <w:rPr>
                <w:rFonts w:ascii="Calibri" w:hAnsi="Calibri" w:cs="Calibri"/>
                <w:b/>
                <w:bCs/>
                <w:sz w:val="18"/>
                <w:szCs w:val="18"/>
              </w:rPr>
            </w:pPr>
            <w:r w:rsidRPr="000231A9">
              <w:rPr>
                <w:rFonts w:ascii="Calibri" w:hAnsi="Calibri" w:cs="Calibri"/>
                <w:b/>
                <w:bCs/>
                <w:sz w:val="18"/>
                <w:szCs w:val="18"/>
              </w:rPr>
              <w:t>22</w:t>
            </w:r>
            <w:r w:rsidR="000231A9" w:rsidRPr="000231A9">
              <w:rPr>
                <w:rFonts w:ascii="Calibri" w:hAnsi="Calibri" w:cs="Calibri"/>
                <w:b/>
                <w:bCs/>
                <w:sz w:val="18"/>
                <w:szCs w:val="18"/>
              </w:rPr>
              <w:t>1</w:t>
            </w:r>
          </w:p>
        </w:tc>
        <w:tc>
          <w:tcPr>
            <w:tcW w:w="1120" w:type="dxa"/>
            <w:tcBorders>
              <w:top w:val="nil"/>
              <w:left w:val="nil"/>
              <w:bottom w:val="single" w:sz="4" w:space="0" w:color="auto"/>
              <w:right w:val="single" w:sz="4" w:space="0" w:color="auto"/>
            </w:tcBorders>
            <w:shd w:val="clear" w:color="000000" w:fill="D8D8D8"/>
            <w:noWrap/>
            <w:vAlign w:val="bottom"/>
          </w:tcPr>
          <w:p w:rsidR="000D42F3" w:rsidRPr="000231A9" w:rsidRDefault="000D42F3" w:rsidP="002E54CB">
            <w:pPr>
              <w:rPr>
                <w:rFonts w:ascii="Calibri" w:hAnsi="Calibri" w:cs="Calibri"/>
                <w:b/>
                <w:bCs/>
                <w:sz w:val="18"/>
                <w:szCs w:val="18"/>
              </w:rPr>
            </w:pPr>
          </w:p>
        </w:tc>
        <w:tc>
          <w:tcPr>
            <w:tcW w:w="960" w:type="dxa"/>
            <w:tcBorders>
              <w:top w:val="nil"/>
              <w:left w:val="nil"/>
              <w:bottom w:val="single" w:sz="4" w:space="0" w:color="auto"/>
              <w:right w:val="single" w:sz="4" w:space="0" w:color="auto"/>
            </w:tcBorders>
            <w:shd w:val="clear" w:color="000000" w:fill="D8D8D8"/>
            <w:noWrap/>
            <w:vAlign w:val="bottom"/>
          </w:tcPr>
          <w:p w:rsidR="000D42F3" w:rsidRPr="000231A9" w:rsidRDefault="000231A9" w:rsidP="00EE58A4">
            <w:pPr>
              <w:jc w:val="center"/>
              <w:rPr>
                <w:rFonts w:ascii="Calibri" w:hAnsi="Calibri" w:cs="Calibri"/>
                <w:b/>
                <w:bCs/>
                <w:sz w:val="18"/>
                <w:szCs w:val="18"/>
              </w:rPr>
            </w:pPr>
            <w:r w:rsidRPr="000231A9">
              <w:rPr>
                <w:rFonts w:ascii="Calibri" w:hAnsi="Calibri" w:cs="Calibri"/>
                <w:b/>
                <w:bCs/>
                <w:sz w:val="18"/>
                <w:szCs w:val="18"/>
              </w:rPr>
              <w:t>2.47</w:t>
            </w:r>
          </w:p>
        </w:tc>
        <w:tc>
          <w:tcPr>
            <w:tcW w:w="960" w:type="dxa"/>
            <w:tcBorders>
              <w:top w:val="nil"/>
              <w:left w:val="nil"/>
              <w:bottom w:val="single" w:sz="4" w:space="0" w:color="auto"/>
              <w:right w:val="single" w:sz="4" w:space="0" w:color="auto"/>
            </w:tcBorders>
            <w:shd w:val="clear" w:color="000000" w:fill="D8D8D8"/>
            <w:noWrap/>
            <w:vAlign w:val="bottom"/>
          </w:tcPr>
          <w:p w:rsidR="000D42F3" w:rsidRPr="000231A9" w:rsidRDefault="000D42F3" w:rsidP="00EE58A4">
            <w:pPr>
              <w:jc w:val="center"/>
              <w:rPr>
                <w:rFonts w:ascii="Calibri" w:hAnsi="Calibri" w:cs="Calibri"/>
                <w:b/>
                <w:bCs/>
                <w:sz w:val="18"/>
                <w:szCs w:val="18"/>
              </w:rPr>
            </w:pPr>
          </w:p>
          <w:p w:rsidR="000D42F3" w:rsidRPr="000231A9" w:rsidRDefault="000231A9" w:rsidP="002E54CB">
            <w:pPr>
              <w:numPr>
                <w:ins w:id="1" w:author="Owner" w:date="2011-11-25T10:40:00Z"/>
              </w:numPr>
              <w:rPr>
                <w:rFonts w:ascii="Calibri" w:hAnsi="Calibri" w:cs="Calibri"/>
                <w:b/>
                <w:bCs/>
                <w:sz w:val="18"/>
                <w:szCs w:val="18"/>
              </w:rPr>
            </w:pPr>
            <w:r w:rsidRPr="000231A9">
              <w:rPr>
                <w:rFonts w:ascii="Calibri" w:hAnsi="Calibri" w:cs="Calibri"/>
                <w:b/>
                <w:bCs/>
                <w:sz w:val="18"/>
                <w:szCs w:val="18"/>
              </w:rPr>
              <w:t>Excellent!</w:t>
            </w:r>
          </w:p>
        </w:tc>
      </w:tr>
    </w:tbl>
    <w:p w:rsidR="000D42F3" w:rsidRPr="000231A9" w:rsidRDefault="000D42F3" w:rsidP="003C36CC">
      <w:pPr>
        <w:rPr>
          <w:b/>
          <w:bCs/>
          <w:noProof/>
        </w:rPr>
      </w:pPr>
    </w:p>
    <w:p w:rsidR="000D42F3" w:rsidRDefault="000D42F3" w:rsidP="003C36CC">
      <w:pPr>
        <w:ind w:left="990" w:hanging="990"/>
        <w:rPr>
          <w:noProof/>
        </w:rPr>
      </w:pPr>
      <w:r>
        <w:rPr>
          <w:b/>
          <w:bCs/>
          <w:noProof/>
        </w:rPr>
        <w:t>Figure 1.</w:t>
      </w:r>
      <w:r>
        <w:rPr>
          <w:noProof/>
        </w:rPr>
        <w:t xml:space="preserve"> Cumulative taxonomic composition of macroinv</w:t>
      </w:r>
      <w:r w:rsidR="00282983">
        <w:rPr>
          <w:noProof/>
        </w:rPr>
        <w:t>ertebrate samples collected at 4</w:t>
      </w:r>
      <w:r>
        <w:rPr>
          <w:noProof/>
        </w:rPr>
        <w:t xml:space="preserve"> sites in th</w:t>
      </w:r>
      <w:r w:rsidR="00282983">
        <w:rPr>
          <w:noProof/>
        </w:rPr>
        <w:t>e Ossipee watershed in fall 2013</w:t>
      </w:r>
      <w:r>
        <w:rPr>
          <w:noProof/>
        </w:rPr>
        <w:t>.</w:t>
      </w:r>
    </w:p>
    <w:p w:rsidR="000D42F3" w:rsidRDefault="000D42F3" w:rsidP="003C36CC">
      <w:pPr>
        <w:rPr>
          <w:noProof/>
        </w:rPr>
      </w:pPr>
      <w:r>
        <w:rPr>
          <w:noProof/>
        </w:rPr>
        <w:t xml:space="preserve"> </w:t>
      </w:r>
    </w:p>
    <w:p w:rsidR="000D42F3" w:rsidRPr="00EE2808" w:rsidRDefault="000D42F3" w:rsidP="003D1823">
      <w:r w:rsidRPr="00EE2808">
        <w:t>Biotic scores from i</w:t>
      </w:r>
      <w:r w:rsidR="00EE2808" w:rsidRPr="00EE2808">
        <w:t>ndividual sites ranged from 1.68 to 3.7</w:t>
      </w:r>
      <w:r w:rsidR="000573B9" w:rsidRPr="00EE2808">
        <w:t xml:space="preserve"> in 2013 (Table 3).  Of the 4</w:t>
      </w:r>
      <w:r w:rsidRPr="00EE2808">
        <w:t xml:space="preserve"> sites sampled (Cold River sampled upstream and downst</w:t>
      </w:r>
      <w:r w:rsidR="00EE2808" w:rsidRPr="00EE2808">
        <w:t>ream by Sandwich students), three</w:t>
      </w:r>
      <w:r w:rsidRPr="00EE2808">
        <w:t xml:space="preserve"> were placed in the “Exce</w:t>
      </w:r>
      <w:r w:rsidR="00EE2808" w:rsidRPr="00EE2808">
        <w:t>llent” category and one was</w:t>
      </w:r>
      <w:r w:rsidRPr="00EE2808">
        <w:t xml:space="preserve"> placed in the “Good” category.  </w:t>
      </w:r>
    </w:p>
    <w:p w:rsidR="000D42F3" w:rsidRPr="00282983" w:rsidRDefault="000D42F3" w:rsidP="003C36CC">
      <w:pPr>
        <w:tabs>
          <w:tab w:val="left" w:pos="0"/>
        </w:tabs>
        <w:ind w:right="720"/>
        <w:rPr>
          <w:b/>
          <w:bCs/>
          <w:color w:val="C00000"/>
        </w:rPr>
      </w:pPr>
    </w:p>
    <w:p w:rsidR="00474C5C" w:rsidRDefault="00474C5C" w:rsidP="003C36CC">
      <w:pPr>
        <w:tabs>
          <w:tab w:val="left" w:pos="0"/>
        </w:tabs>
        <w:ind w:right="720"/>
        <w:rPr>
          <w:b/>
          <w:bCs/>
        </w:rPr>
      </w:pPr>
    </w:p>
    <w:p w:rsidR="00474C5C" w:rsidRDefault="00474C5C" w:rsidP="003C36CC">
      <w:pPr>
        <w:tabs>
          <w:tab w:val="left" w:pos="0"/>
        </w:tabs>
        <w:ind w:right="720"/>
        <w:rPr>
          <w:b/>
          <w:bCs/>
        </w:rPr>
      </w:pPr>
    </w:p>
    <w:p w:rsidR="00CD00F2" w:rsidRDefault="00CD00F2" w:rsidP="003C36CC">
      <w:pPr>
        <w:tabs>
          <w:tab w:val="left" w:pos="0"/>
        </w:tabs>
        <w:ind w:right="720"/>
        <w:rPr>
          <w:b/>
          <w:bCs/>
        </w:rPr>
      </w:pPr>
    </w:p>
    <w:p w:rsidR="00CD00F2" w:rsidRDefault="00CD00F2" w:rsidP="003C36CC">
      <w:pPr>
        <w:tabs>
          <w:tab w:val="left" w:pos="0"/>
        </w:tabs>
        <w:ind w:right="720"/>
        <w:rPr>
          <w:b/>
          <w:bCs/>
        </w:rPr>
      </w:pPr>
    </w:p>
    <w:p w:rsidR="00CD00F2" w:rsidRDefault="00CD00F2" w:rsidP="003C36CC">
      <w:pPr>
        <w:tabs>
          <w:tab w:val="left" w:pos="0"/>
        </w:tabs>
        <w:ind w:right="720"/>
        <w:rPr>
          <w:b/>
          <w:bCs/>
        </w:rPr>
      </w:pPr>
    </w:p>
    <w:p w:rsidR="00CD00F2" w:rsidRDefault="00CD00F2" w:rsidP="003C36CC">
      <w:pPr>
        <w:tabs>
          <w:tab w:val="left" w:pos="0"/>
        </w:tabs>
        <w:ind w:right="720"/>
        <w:rPr>
          <w:b/>
          <w:bCs/>
        </w:rPr>
      </w:pPr>
    </w:p>
    <w:p w:rsidR="00CD00F2" w:rsidRDefault="00CD00F2" w:rsidP="003C36CC">
      <w:pPr>
        <w:tabs>
          <w:tab w:val="left" w:pos="0"/>
        </w:tabs>
        <w:ind w:right="720"/>
        <w:rPr>
          <w:b/>
          <w:bCs/>
        </w:rPr>
      </w:pPr>
    </w:p>
    <w:p w:rsidR="00CD00F2" w:rsidRDefault="00CD00F2" w:rsidP="003C36CC">
      <w:pPr>
        <w:tabs>
          <w:tab w:val="left" w:pos="0"/>
        </w:tabs>
        <w:ind w:right="720"/>
        <w:rPr>
          <w:b/>
          <w:bCs/>
        </w:rPr>
      </w:pPr>
    </w:p>
    <w:p w:rsidR="00CD00F2" w:rsidRDefault="00CD00F2" w:rsidP="003C36CC">
      <w:pPr>
        <w:tabs>
          <w:tab w:val="left" w:pos="0"/>
        </w:tabs>
        <w:ind w:right="720"/>
        <w:rPr>
          <w:b/>
          <w:bCs/>
        </w:rPr>
      </w:pPr>
    </w:p>
    <w:p w:rsidR="00CD00F2" w:rsidRDefault="00CD00F2" w:rsidP="003C36CC">
      <w:pPr>
        <w:tabs>
          <w:tab w:val="left" w:pos="0"/>
        </w:tabs>
        <w:ind w:right="720"/>
        <w:rPr>
          <w:b/>
          <w:bCs/>
        </w:rPr>
      </w:pPr>
    </w:p>
    <w:p w:rsidR="00CD00F2" w:rsidRDefault="00CD00F2" w:rsidP="003C36CC">
      <w:pPr>
        <w:tabs>
          <w:tab w:val="left" w:pos="0"/>
        </w:tabs>
        <w:ind w:right="720"/>
        <w:rPr>
          <w:b/>
          <w:bCs/>
        </w:rPr>
      </w:pPr>
    </w:p>
    <w:p w:rsidR="00CD00F2" w:rsidRDefault="00CD00F2" w:rsidP="003C36CC">
      <w:pPr>
        <w:tabs>
          <w:tab w:val="left" w:pos="0"/>
        </w:tabs>
        <w:ind w:right="720"/>
        <w:rPr>
          <w:b/>
          <w:bCs/>
        </w:rPr>
      </w:pPr>
    </w:p>
    <w:p w:rsidR="00CD00F2" w:rsidRDefault="00CD00F2" w:rsidP="003C36CC">
      <w:pPr>
        <w:tabs>
          <w:tab w:val="left" w:pos="0"/>
        </w:tabs>
        <w:ind w:right="720"/>
        <w:rPr>
          <w:b/>
          <w:bCs/>
        </w:rPr>
      </w:pPr>
    </w:p>
    <w:p w:rsidR="00CD00F2" w:rsidRDefault="00CD00F2" w:rsidP="003C36CC">
      <w:pPr>
        <w:tabs>
          <w:tab w:val="left" w:pos="0"/>
        </w:tabs>
        <w:ind w:right="720"/>
        <w:rPr>
          <w:b/>
          <w:bCs/>
        </w:rPr>
      </w:pPr>
    </w:p>
    <w:p w:rsidR="00CD00F2" w:rsidRDefault="00CD00F2" w:rsidP="003C36CC">
      <w:pPr>
        <w:tabs>
          <w:tab w:val="left" w:pos="0"/>
        </w:tabs>
        <w:ind w:right="720"/>
        <w:rPr>
          <w:b/>
          <w:bCs/>
        </w:rPr>
      </w:pPr>
    </w:p>
    <w:p w:rsidR="000D42F3" w:rsidRPr="00303D6F" w:rsidRDefault="000D42F3" w:rsidP="003C36CC">
      <w:pPr>
        <w:tabs>
          <w:tab w:val="left" w:pos="0"/>
        </w:tabs>
        <w:ind w:right="720"/>
      </w:pPr>
      <w:proofErr w:type="gramStart"/>
      <w:r w:rsidRPr="00303D6F">
        <w:rPr>
          <w:b/>
          <w:bCs/>
        </w:rPr>
        <w:t>Table 3.</w:t>
      </w:r>
      <w:proofErr w:type="gramEnd"/>
      <w:r w:rsidRPr="00303D6F">
        <w:t xml:space="preserve"> Biotic scores and VBAP narrative categories of macroinvertebrate sample</w:t>
      </w:r>
      <w:r w:rsidR="00303D6F" w:rsidRPr="00303D6F">
        <w:t>s collected at 4</w:t>
      </w:r>
      <w:r w:rsidRPr="00303D6F">
        <w:t xml:space="preserve"> sites in the Os</w:t>
      </w:r>
      <w:r w:rsidR="000573B9" w:rsidRPr="00303D6F">
        <w:t>sipee watershed during fall 2013</w:t>
      </w:r>
      <w:r w:rsidRPr="00303D6F">
        <w:t>.</w:t>
      </w:r>
    </w:p>
    <w:p w:rsidR="000D42F3" w:rsidRPr="00303D6F" w:rsidRDefault="000D42F3" w:rsidP="003C36CC">
      <w:pPr>
        <w:tabs>
          <w:tab w:val="left" w:pos="720"/>
        </w:tabs>
        <w:ind w:right="720"/>
      </w:pPr>
    </w:p>
    <w:tbl>
      <w:tblPr>
        <w:tblW w:w="6852" w:type="dxa"/>
        <w:jc w:val="center"/>
        <w:tblInd w:w="91" w:type="dxa"/>
        <w:tblLook w:val="00A0" w:firstRow="1" w:lastRow="0" w:firstColumn="1" w:lastColumn="0" w:noHBand="0" w:noVBand="0"/>
      </w:tblPr>
      <w:tblGrid>
        <w:gridCol w:w="965"/>
        <w:gridCol w:w="2023"/>
        <w:gridCol w:w="1309"/>
        <w:gridCol w:w="1180"/>
        <w:gridCol w:w="1540"/>
      </w:tblGrid>
      <w:tr w:rsidR="00303D6F" w:rsidRPr="00303D6F">
        <w:trPr>
          <w:trHeight w:val="300"/>
          <w:jc w:val="center"/>
        </w:trPr>
        <w:tc>
          <w:tcPr>
            <w:tcW w:w="965" w:type="dxa"/>
            <w:tcBorders>
              <w:top w:val="single" w:sz="4" w:space="0" w:color="auto"/>
              <w:left w:val="single" w:sz="4" w:space="0" w:color="auto"/>
              <w:bottom w:val="nil"/>
              <w:right w:val="nil"/>
            </w:tcBorders>
            <w:shd w:val="clear" w:color="000000" w:fill="D8D8D8"/>
            <w:noWrap/>
            <w:vAlign w:val="bottom"/>
          </w:tcPr>
          <w:p w:rsidR="000D42F3" w:rsidRPr="00303D6F" w:rsidRDefault="000D42F3" w:rsidP="00AE3709">
            <w:pPr>
              <w:jc w:val="center"/>
              <w:rPr>
                <w:rFonts w:ascii="Calibri" w:hAnsi="Calibri" w:cs="Calibri"/>
                <w:b/>
                <w:bCs/>
              </w:rPr>
            </w:pPr>
            <w:r w:rsidRPr="00303D6F">
              <w:rPr>
                <w:rFonts w:ascii="Calibri" w:hAnsi="Calibri" w:cs="Calibri"/>
                <w:b/>
                <w:bCs/>
                <w:sz w:val="22"/>
                <w:szCs w:val="22"/>
              </w:rPr>
              <w:t>Site</w:t>
            </w:r>
          </w:p>
        </w:tc>
        <w:tc>
          <w:tcPr>
            <w:tcW w:w="2023" w:type="dxa"/>
            <w:tcBorders>
              <w:top w:val="single" w:sz="4" w:space="0" w:color="auto"/>
              <w:left w:val="nil"/>
              <w:bottom w:val="nil"/>
              <w:right w:val="nil"/>
            </w:tcBorders>
            <w:shd w:val="clear" w:color="000000" w:fill="D8D8D8"/>
            <w:noWrap/>
            <w:vAlign w:val="bottom"/>
          </w:tcPr>
          <w:p w:rsidR="000D42F3" w:rsidRPr="00303D6F" w:rsidRDefault="000D42F3" w:rsidP="00AE3709">
            <w:pPr>
              <w:rPr>
                <w:rFonts w:ascii="Calibri" w:hAnsi="Calibri" w:cs="Calibri"/>
                <w:b/>
                <w:bCs/>
              </w:rPr>
            </w:pPr>
            <w:r w:rsidRPr="00303D6F">
              <w:rPr>
                <w:rFonts w:ascii="Calibri" w:hAnsi="Calibri" w:cs="Calibri"/>
                <w:b/>
                <w:bCs/>
                <w:sz w:val="22"/>
                <w:szCs w:val="22"/>
              </w:rPr>
              <w:t> </w:t>
            </w:r>
          </w:p>
        </w:tc>
        <w:tc>
          <w:tcPr>
            <w:tcW w:w="1144" w:type="dxa"/>
            <w:tcBorders>
              <w:top w:val="single" w:sz="4" w:space="0" w:color="auto"/>
              <w:left w:val="nil"/>
              <w:bottom w:val="nil"/>
              <w:right w:val="nil"/>
            </w:tcBorders>
            <w:shd w:val="clear" w:color="000000" w:fill="D8D8D8"/>
            <w:noWrap/>
            <w:vAlign w:val="bottom"/>
          </w:tcPr>
          <w:p w:rsidR="000D42F3" w:rsidRPr="00303D6F" w:rsidRDefault="000D42F3" w:rsidP="00AE3709">
            <w:pPr>
              <w:rPr>
                <w:rFonts w:ascii="Calibri" w:hAnsi="Calibri" w:cs="Calibri"/>
                <w:b/>
                <w:bCs/>
              </w:rPr>
            </w:pPr>
            <w:r w:rsidRPr="00303D6F">
              <w:rPr>
                <w:rFonts w:ascii="Calibri" w:hAnsi="Calibri" w:cs="Calibri"/>
                <w:b/>
                <w:bCs/>
                <w:sz w:val="22"/>
                <w:szCs w:val="22"/>
              </w:rPr>
              <w:t> </w:t>
            </w:r>
          </w:p>
        </w:tc>
        <w:tc>
          <w:tcPr>
            <w:tcW w:w="1180" w:type="dxa"/>
            <w:tcBorders>
              <w:top w:val="single" w:sz="4" w:space="0" w:color="auto"/>
              <w:left w:val="nil"/>
              <w:bottom w:val="nil"/>
              <w:right w:val="nil"/>
            </w:tcBorders>
            <w:shd w:val="clear" w:color="000000" w:fill="D8D8D8"/>
            <w:noWrap/>
            <w:vAlign w:val="bottom"/>
          </w:tcPr>
          <w:p w:rsidR="000D42F3" w:rsidRPr="00303D6F" w:rsidRDefault="000D42F3" w:rsidP="00AE3709">
            <w:pPr>
              <w:jc w:val="center"/>
              <w:rPr>
                <w:rFonts w:ascii="Calibri" w:hAnsi="Calibri" w:cs="Calibri"/>
                <w:b/>
                <w:bCs/>
              </w:rPr>
            </w:pPr>
            <w:r w:rsidRPr="00303D6F">
              <w:rPr>
                <w:rFonts w:ascii="Calibri" w:hAnsi="Calibri" w:cs="Calibri"/>
                <w:b/>
                <w:bCs/>
                <w:sz w:val="22"/>
                <w:szCs w:val="22"/>
              </w:rPr>
              <w:t>Biotic</w:t>
            </w:r>
          </w:p>
        </w:tc>
        <w:tc>
          <w:tcPr>
            <w:tcW w:w="1540" w:type="dxa"/>
            <w:tcBorders>
              <w:top w:val="single" w:sz="4" w:space="0" w:color="auto"/>
              <w:left w:val="nil"/>
              <w:bottom w:val="nil"/>
              <w:right w:val="single" w:sz="4" w:space="0" w:color="auto"/>
            </w:tcBorders>
            <w:shd w:val="clear" w:color="000000" w:fill="D8D8D8"/>
            <w:noWrap/>
            <w:vAlign w:val="bottom"/>
          </w:tcPr>
          <w:p w:rsidR="000D42F3" w:rsidRPr="00303D6F" w:rsidRDefault="000D42F3" w:rsidP="00AE3709">
            <w:pPr>
              <w:jc w:val="center"/>
              <w:rPr>
                <w:rFonts w:ascii="Calibri" w:hAnsi="Calibri" w:cs="Calibri"/>
                <w:b/>
                <w:bCs/>
              </w:rPr>
            </w:pPr>
            <w:r w:rsidRPr="00303D6F">
              <w:rPr>
                <w:rFonts w:ascii="Calibri" w:hAnsi="Calibri" w:cs="Calibri"/>
                <w:b/>
                <w:bCs/>
                <w:sz w:val="22"/>
                <w:szCs w:val="22"/>
              </w:rPr>
              <w:t>VBAP Narrative</w:t>
            </w:r>
          </w:p>
        </w:tc>
      </w:tr>
      <w:tr w:rsidR="00303D6F" w:rsidRPr="00303D6F">
        <w:trPr>
          <w:trHeight w:val="315"/>
          <w:jc w:val="center"/>
        </w:trPr>
        <w:tc>
          <w:tcPr>
            <w:tcW w:w="965" w:type="dxa"/>
            <w:tcBorders>
              <w:top w:val="nil"/>
              <w:left w:val="single" w:sz="4" w:space="0" w:color="auto"/>
              <w:bottom w:val="double" w:sz="6" w:space="0" w:color="auto"/>
              <w:right w:val="nil"/>
            </w:tcBorders>
            <w:shd w:val="clear" w:color="000000" w:fill="D8D8D8"/>
            <w:noWrap/>
            <w:vAlign w:val="bottom"/>
          </w:tcPr>
          <w:p w:rsidR="000D42F3" w:rsidRPr="00303D6F" w:rsidRDefault="000D42F3" w:rsidP="00AE3709">
            <w:pPr>
              <w:jc w:val="center"/>
              <w:rPr>
                <w:rFonts w:ascii="Calibri" w:hAnsi="Calibri" w:cs="Calibri"/>
                <w:b/>
                <w:bCs/>
              </w:rPr>
            </w:pPr>
            <w:r w:rsidRPr="00303D6F">
              <w:rPr>
                <w:rFonts w:ascii="Calibri" w:hAnsi="Calibri" w:cs="Calibri"/>
                <w:b/>
                <w:bCs/>
                <w:sz w:val="22"/>
                <w:szCs w:val="22"/>
              </w:rPr>
              <w:t>Number</w:t>
            </w:r>
          </w:p>
        </w:tc>
        <w:tc>
          <w:tcPr>
            <w:tcW w:w="2023" w:type="dxa"/>
            <w:tcBorders>
              <w:top w:val="nil"/>
              <w:left w:val="nil"/>
              <w:bottom w:val="double" w:sz="6" w:space="0" w:color="auto"/>
              <w:right w:val="nil"/>
            </w:tcBorders>
            <w:shd w:val="clear" w:color="000000" w:fill="D8D8D8"/>
            <w:noWrap/>
            <w:vAlign w:val="bottom"/>
          </w:tcPr>
          <w:p w:rsidR="000D42F3" w:rsidRPr="00303D6F" w:rsidRDefault="000D42F3" w:rsidP="00AE3709">
            <w:pPr>
              <w:jc w:val="center"/>
              <w:rPr>
                <w:rFonts w:ascii="Calibri" w:hAnsi="Calibri" w:cs="Calibri"/>
                <w:b/>
                <w:bCs/>
              </w:rPr>
            </w:pPr>
            <w:r w:rsidRPr="00303D6F">
              <w:rPr>
                <w:rFonts w:ascii="Calibri" w:hAnsi="Calibri" w:cs="Calibri"/>
                <w:b/>
                <w:bCs/>
                <w:sz w:val="22"/>
                <w:szCs w:val="22"/>
              </w:rPr>
              <w:t>Stream Name</w:t>
            </w:r>
          </w:p>
        </w:tc>
        <w:tc>
          <w:tcPr>
            <w:tcW w:w="1144" w:type="dxa"/>
            <w:tcBorders>
              <w:top w:val="nil"/>
              <w:left w:val="nil"/>
              <w:bottom w:val="double" w:sz="6" w:space="0" w:color="auto"/>
              <w:right w:val="nil"/>
            </w:tcBorders>
            <w:shd w:val="clear" w:color="000000" w:fill="D8D8D8"/>
            <w:noWrap/>
            <w:vAlign w:val="bottom"/>
          </w:tcPr>
          <w:p w:rsidR="000D42F3" w:rsidRPr="00303D6F" w:rsidRDefault="000D42F3" w:rsidP="00AE3709">
            <w:pPr>
              <w:jc w:val="center"/>
              <w:rPr>
                <w:rFonts w:ascii="Calibri" w:hAnsi="Calibri" w:cs="Calibri"/>
                <w:b/>
                <w:bCs/>
              </w:rPr>
            </w:pPr>
            <w:r w:rsidRPr="00303D6F">
              <w:rPr>
                <w:rFonts w:ascii="Calibri" w:hAnsi="Calibri" w:cs="Calibri"/>
                <w:b/>
                <w:bCs/>
                <w:sz w:val="22"/>
                <w:szCs w:val="22"/>
              </w:rPr>
              <w:t>Town</w:t>
            </w:r>
          </w:p>
        </w:tc>
        <w:tc>
          <w:tcPr>
            <w:tcW w:w="1180" w:type="dxa"/>
            <w:tcBorders>
              <w:top w:val="nil"/>
              <w:left w:val="nil"/>
              <w:bottom w:val="double" w:sz="6" w:space="0" w:color="auto"/>
              <w:right w:val="nil"/>
            </w:tcBorders>
            <w:shd w:val="clear" w:color="000000" w:fill="D8D8D8"/>
            <w:noWrap/>
            <w:vAlign w:val="bottom"/>
          </w:tcPr>
          <w:p w:rsidR="000D42F3" w:rsidRPr="00303D6F" w:rsidRDefault="000D42F3" w:rsidP="00AE3709">
            <w:pPr>
              <w:jc w:val="center"/>
              <w:rPr>
                <w:rFonts w:ascii="Calibri" w:hAnsi="Calibri" w:cs="Calibri"/>
                <w:b/>
                <w:bCs/>
              </w:rPr>
            </w:pPr>
            <w:r w:rsidRPr="00303D6F">
              <w:rPr>
                <w:rFonts w:ascii="Calibri" w:hAnsi="Calibri" w:cs="Calibri"/>
                <w:b/>
                <w:bCs/>
                <w:sz w:val="22"/>
                <w:szCs w:val="22"/>
              </w:rPr>
              <w:t xml:space="preserve"> Score</w:t>
            </w:r>
          </w:p>
        </w:tc>
        <w:tc>
          <w:tcPr>
            <w:tcW w:w="1540" w:type="dxa"/>
            <w:tcBorders>
              <w:top w:val="nil"/>
              <w:left w:val="nil"/>
              <w:bottom w:val="double" w:sz="6" w:space="0" w:color="auto"/>
              <w:right w:val="single" w:sz="4" w:space="0" w:color="auto"/>
            </w:tcBorders>
            <w:shd w:val="clear" w:color="000000" w:fill="D8D8D8"/>
            <w:noWrap/>
            <w:vAlign w:val="bottom"/>
          </w:tcPr>
          <w:p w:rsidR="000D42F3" w:rsidRPr="00303D6F" w:rsidRDefault="000D42F3" w:rsidP="00AE3709">
            <w:pPr>
              <w:jc w:val="center"/>
              <w:rPr>
                <w:rFonts w:ascii="Calibri" w:hAnsi="Calibri" w:cs="Calibri"/>
                <w:b/>
                <w:bCs/>
              </w:rPr>
            </w:pPr>
            <w:r w:rsidRPr="00303D6F">
              <w:rPr>
                <w:rFonts w:ascii="Calibri" w:hAnsi="Calibri" w:cs="Calibri"/>
                <w:b/>
                <w:bCs/>
                <w:sz w:val="22"/>
                <w:szCs w:val="22"/>
              </w:rPr>
              <w:t>Category</w:t>
            </w:r>
          </w:p>
        </w:tc>
      </w:tr>
      <w:tr w:rsidR="00303D6F" w:rsidRPr="00303D6F">
        <w:trPr>
          <w:trHeight w:val="315"/>
          <w:jc w:val="center"/>
        </w:trPr>
        <w:tc>
          <w:tcPr>
            <w:tcW w:w="965" w:type="dxa"/>
            <w:tcBorders>
              <w:top w:val="nil"/>
              <w:left w:val="single" w:sz="4" w:space="0" w:color="auto"/>
              <w:bottom w:val="nil"/>
              <w:right w:val="nil"/>
            </w:tcBorders>
            <w:noWrap/>
            <w:vAlign w:val="bottom"/>
          </w:tcPr>
          <w:p w:rsidR="000D42F3" w:rsidRPr="00303D6F" w:rsidRDefault="000D42F3" w:rsidP="00AE3709">
            <w:pPr>
              <w:jc w:val="center"/>
              <w:rPr>
                <w:rFonts w:ascii="Calibri" w:hAnsi="Calibri" w:cs="Calibri"/>
              </w:rPr>
            </w:pPr>
            <w:r w:rsidRPr="00303D6F">
              <w:rPr>
                <w:rFonts w:ascii="Calibri" w:hAnsi="Calibri" w:cs="Calibri"/>
                <w:sz w:val="22"/>
                <w:szCs w:val="22"/>
              </w:rPr>
              <w:t>1</w:t>
            </w:r>
          </w:p>
        </w:tc>
        <w:tc>
          <w:tcPr>
            <w:tcW w:w="2023" w:type="dxa"/>
            <w:tcBorders>
              <w:top w:val="nil"/>
              <w:left w:val="nil"/>
              <w:bottom w:val="nil"/>
              <w:right w:val="nil"/>
            </w:tcBorders>
            <w:noWrap/>
            <w:vAlign w:val="bottom"/>
          </w:tcPr>
          <w:p w:rsidR="000D42F3" w:rsidRPr="00303D6F" w:rsidRDefault="000D42F3" w:rsidP="00AE3709">
            <w:pPr>
              <w:rPr>
                <w:rFonts w:ascii="Calibri" w:hAnsi="Calibri" w:cs="Calibri"/>
              </w:rPr>
            </w:pPr>
            <w:r w:rsidRPr="00303D6F">
              <w:rPr>
                <w:rFonts w:ascii="Calibri" w:hAnsi="Calibri" w:cs="Calibri"/>
                <w:sz w:val="22"/>
                <w:szCs w:val="22"/>
              </w:rPr>
              <w:t>Cold Brook</w:t>
            </w:r>
          </w:p>
        </w:tc>
        <w:tc>
          <w:tcPr>
            <w:tcW w:w="1144" w:type="dxa"/>
            <w:tcBorders>
              <w:top w:val="nil"/>
              <w:left w:val="nil"/>
              <w:bottom w:val="nil"/>
              <w:right w:val="nil"/>
            </w:tcBorders>
            <w:noWrap/>
            <w:vAlign w:val="bottom"/>
          </w:tcPr>
          <w:p w:rsidR="000D42F3" w:rsidRPr="00303D6F" w:rsidRDefault="000D42F3" w:rsidP="00AE3709">
            <w:pPr>
              <w:jc w:val="center"/>
              <w:rPr>
                <w:rFonts w:ascii="Calibri" w:hAnsi="Calibri" w:cs="Calibri"/>
              </w:rPr>
            </w:pPr>
            <w:r w:rsidRPr="00303D6F">
              <w:rPr>
                <w:rFonts w:ascii="Calibri" w:hAnsi="Calibri" w:cs="Calibri"/>
                <w:sz w:val="22"/>
                <w:szCs w:val="22"/>
              </w:rPr>
              <w:t>Freedom</w:t>
            </w:r>
          </w:p>
        </w:tc>
        <w:tc>
          <w:tcPr>
            <w:tcW w:w="1180" w:type="dxa"/>
            <w:tcBorders>
              <w:top w:val="nil"/>
              <w:left w:val="nil"/>
              <w:bottom w:val="nil"/>
              <w:right w:val="nil"/>
            </w:tcBorders>
            <w:noWrap/>
            <w:vAlign w:val="bottom"/>
          </w:tcPr>
          <w:p w:rsidR="000D42F3" w:rsidRPr="00303D6F" w:rsidRDefault="00303D6F" w:rsidP="000573B9">
            <w:pPr>
              <w:rPr>
                <w:rFonts w:ascii="Calibri" w:hAnsi="Calibri" w:cs="Calibri"/>
              </w:rPr>
            </w:pPr>
            <w:r w:rsidRPr="00303D6F">
              <w:rPr>
                <w:rFonts w:ascii="Calibri" w:hAnsi="Calibri" w:cs="Calibri"/>
              </w:rPr>
              <w:t xml:space="preserve">    1.68</w:t>
            </w:r>
          </w:p>
        </w:tc>
        <w:tc>
          <w:tcPr>
            <w:tcW w:w="1540" w:type="dxa"/>
            <w:tcBorders>
              <w:top w:val="nil"/>
              <w:left w:val="nil"/>
              <w:bottom w:val="nil"/>
              <w:right w:val="single" w:sz="4" w:space="0" w:color="auto"/>
            </w:tcBorders>
            <w:noWrap/>
            <w:vAlign w:val="bottom"/>
          </w:tcPr>
          <w:p w:rsidR="000D42F3" w:rsidRPr="00303D6F" w:rsidRDefault="00303D6F" w:rsidP="00303D6F">
            <w:pPr>
              <w:rPr>
                <w:rFonts w:ascii="Calibri" w:hAnsi="Calibri" w:cs="Calibri"/>
              </w:rPr>
            </w:pPr>
            <w:r w:rsidRPr="00303D6F">
              <w:rPr>
                <w:rFonts w:ascii="Calibri" w:hAnsi="Calibri" w:cs="Calibri"/>
              </w:rPr>
              <w:t>Excellent</w:t>
            </w:r>
          </w:p>
        </w:tc>
      </w:tr>
      <w:tr w:rsidR="00303D6F" w:rsidRPr="00303D6F">
        <w:trPr>
          <w:trHeight w:val="300"/>
          <w:jc w:val="center"/>
        </w:trPr>
        <w:tc>
          <w:tcPr>
            <w:tcW w:w="965" w:type="dxa"/>
            <w:tcBorders>
              <w:top w:val="nil"/>
              <w:left w:val="single" w:sz="4" w:space="0" w:color="auto"/>
              <w:bottom w:val="nil"/>
              <w:right w:val="nil"/>
            </w:tcBorders>
            <w:noWrap/>
            <w:vAlign w:val="bottom"/>
          </w:tcPr>
          <w:p w:rsidR="000D42F3" w:rsidRPr="00303D6F" w:rsidRDefault="000573B9" w:rsidP="00AE3709">
            <w:pPr>
              <w:jc w:val="center"/>
              <w:rPr>
                <w:rFonts w:ascii="Calibri" w:hAnsi="Calibri" w:cs="Calibri"/>
              </w:rPr>
            </w:pPr>
            <w:r w:rsidRPr="00303D6F">
              <w:rPr>
                <w:rFonts w:ascii="Calibri" w:hAnsi="Calibri" w:cs="Calibri"/>
                <w:sz w:val="22"/>
                <w:szCs w:val="22"/>
              </w:rPr>
              <w:t>2</w:t>
            </w:r>
          </w:p>
        </w:tc>
        <w:tc>
          <w:tcPr>
            <w:tcW w:w="2023" w:type="dxa"/>
            <w:tcBorders>
              <w:top w:val="nil"/>
              <w:left w:val="nil"/>
              <w:bottom w:val="nil"/>
              <w:right w:val="nil"/>
            </w:tcBorders>
            <w:noWrap/>
            <w:vAlign w:val="bottom"/>
          </w:tcPr>
          <w:p w:rsidR="000D42F3" w:rsidRPr="00303D6F" w:rsidRDefault="002E54CB" w:rsidP="00AE3709">
            <w:pPr>
              <w:rPr>
                <w:rFonts w:ascii="Calibri" w:hAnsi="Calibri" w:cs="Calibri"/>
              </w:rPr>
            </w:pPr>
            <w:r w:rsidRPr="00303D6F">
              <w:rPr>
                <w:rFonts w:ascii="Calibri" w:hAnsi="Calibri" w:cs="Calibri"/>
                <w:sz w:val="22"/>
                <w:szCs w:val="22"/>
              </w:rPr>
              <w:t>South River</w:t>
            </w:r>
          </w:p>
        </w:tc>
        <w:tc>
          <w:tcPr>
            <w:tcW w:w="1144" w:type="dxa"/>
            <w:tcBorders>
              <w:top w:val="nil"/>
              <w:left w:val="nil"/>
              <w:bottom w:val="nil"/>
              <w:right w:val="nil"/>
            </w:tcBorders>
            <w:noWrap/>
            <w:vAlign w:val="bottom"/>
          </w:tcPr>
          <w:p w:rsidR="000D42F3" w:rsidRPr="00303D6F" w:rsidRDefault="002E54CB" w:rsidP="00AE3709">
            <w:pPr>
              <w:jc w:val="center"/>
              <w:rPr>
                <w:rFonts w:ascii="Calibri" w:hAnsi="Calibri" w:cs="Calibri"/>
              </w:rPr>
            </w:pPr>
            <w:r w:rsidRPr="00303D6F">
              <w:rPr>
                <w:rFonts w:ascii="Calibri" w:hAnsi="Calibri" w:cs="Calibri"/>
                <w:sz w:val="22"/>
                <w:szCs w:val="22"/>
              </w:rPr>
              <w:t>Parsonsfield</w:t>
            </w:r>
          </w:p>
        </w:tc>
        <w:tc>
          <w:tcPr>
            <w:tcW w:w="1180" w:type="dxa"/>
            <w:tcBorders>
              <w:top w:val="nil"/>
              <w:left w:val="nil"/>
              <w:bottom w:val="nil"/>
              <w:right w:val="nil"/>
            </w:tcBorders>
            <w:noWrap/>
            <w:vAlign w:val="bottom"/>
          </w:tcPr>
          <w:p w:rsidR="000D42F3" w:rsidRPr="00303D6F" w:rsidRDefault="00303D6F" w:rsidP="00AE3709">
            <w:pPr>
              <w:jc w:val="center"/>
              <w:rPr>
                <w:rFonts w:ascii="Calibri" w:hAnsi="Calibri" w:cs="Calibri"/>
              </w:rPr>
            </w:pPr>
            <w:r w:rsidRPr="00303D6F">
              <w:rPr>
                <w:rFonts w:ascii="Calibri" w:hAnsi="Calibri" w:cs="Calibri"/>
              </w:rPr>
              <w:t>2.0</w:t>
            </w:r>
          </w:p>
        </w:tc>
        <w:tc>
          <w:tcPr>
            <w:tcW w:w="1540" w:type="dxa"/>
            <w:tcBorders>
              <w:top w:val="nil"/>
              <w:left w:val="nil"/>
              <w:bottom w:val="nil"/>
              <w:right w:val="single" w:sz="4" w:space="0" w:color="auto"/>
            </w:tcBorders>
            <w:noWrap/>
            <w:vAlign w:val="bottom"/>
          </w:tcPr>
          <w:p w:rsidR="000D42F3" w:rsidRPr="00303D6F" w:rsidRDefault="00303D6F" w:rsidP="000573B9">
            <w:pPr>
              <w:rPr>
                <w:rFonts w:ascii="Calibri" w:hAnsi="Calibri" w:cs="Calibri"/>
              </w:rPr>
            </w:pPr>
            <w:r w:rsidRPr="00303D6F">
              <w:rPr>
                <w:rFonts w:ascii="Calibri" w:hAnsi="Calibri" w:cs="Calibri"/>
              </w:rPr>
              <w:t>Excellent</w:t>
            </w:r>
          </w:p>
        </w:tc>
      </w:tr>
      <w:tr w:rsidR="00303D6F" w:rsidRPr="00303D6F">
        <w:trPr>
          <w:trHeight w:val="300"/>
          <w:jc w:val="center"/>
        </w:trPr>
        <w:tc>
          <w:tcPr>
            <w:tcW w:w="965" w:type="dxa"/>
            <w:tcBorders>
              <w:top w:val="nil"/>
              <w:left w:val="single" w:sz="4" w:space="0" w:color="auto"/>
              <w:bottom w:val="nil"/>
              <w:right w:val="nil"/>
            </w:tcBorders>
            <w:noWrap/>
            <w:vAlign w:val="bottom"/>
          </w:tcPr>
          <w:p w:rsidR="000D42F3" w:rsidRPr="00303D6F" w:rsidRDefault="000573B9" w:rsidP="00AE3709">
            <w:pPr>
              <w:jc w:val="center"/>
              <w:rPr>
                <w:rFonts w:ascii="Calibri" w:hAnsi="Calibri" w:cs="Calibri"/>
              </w:rPr>
            </w:pPr>
            <w:r w:rsidRPr="00303D6F">
              <w:rPr>
                <w:rFonts w:ascii="Calibri" w:hAnsi="Calibri" w:cs="Calibri"/>
                <w:sz w:val="22"/>
                <w:szCs w:val="22"/>
              </w:rPr>
              <w:t>3</w:t>
            </w:r>
          </w:p>
        </w:tc>
        <w:tc>
          <w:tcPr>
            <w:tcW w:w="2023" w:type="dxa"/>
            <w:tcBorders>
              <w:top w:val="nil"/>
              <w:left w:val="nil"/>
              <w:bottom w:val="nil"/>
              <w:right w:val="nil"/>
            </w:tcBorders>
            <w:noWrap/>
            <w:vAlign w:val="bottom"/>
          </w:tcPr>
          <w:p w:rsidR="000D42F3" w:rsidRPr="00303D6F" w:rsidRDefault="000D42F3" w:rsidP="00AE3709">
            <w:pPr>
              <w:rPr>
                <w:rFonts w:ascii="Calibri" w:hAnsi="Calibri" w:cs="Calibri"/>
              </w:rPr>
            </w:pPr>
            <w:r w:rsidRPr="00303D6F">
              <w:rPr>
                <w:rFonts w:ascii="Calibri" w:hAnsi="Calibri" w:cs="Calibri"/>
                <w:sz w:val="22"/>
                <w:szCs w:val="22"/>
              </w:rPr>
              <w:t xml:space="preserve">Cold River </w:t>
            </w:r>
          </w:p>
        </w:tc>
        <w:tc>
          <w:tcPr>
            <w:tcW w:w="1144" w:type="dxa"/>
            <w:tcBorders>
              <w:top w:val="nil"/>
              <w:left w:val="nil"/>
              <w:bottom w:val="nil"/>
              <w:right w:val="nil"/>
            </w:tcBorders>
            <w:noWrap/>
            <w:vAlign w:val="bottom"/>
          </w:tcPr>
          <w:p w:rsidR="000D42F3" w:rsidRPr="00303D6F" w:rsidRDefault="000D42F3" w:rsidP="00AE3709">
            <w:pPr>
              <w:jc w:val="center"/>
              <w:rPr>
                <w:rFonts w:ascii="Calibri" w:hAnsi="Calibri" w:cs="Calibri"/>
              </w:rPr>
            </w:pPr>
            <w:r w:rsidRPr="00303D6F">
              <w:rPr>
                <w:rFonts w:ascii="Calibri" w:hAnsi="Calibri" w:cs="Calibri"/>
                <w:sz w:val="22"/>
                <w:szCs w:val="22"/>
              </w:rPr>
              <w:t>Sandwich</w:t>
            </w:r>
          </w:p>
        </w:tc>
        <w:tc>
          <w:tcPr>
            <w:tcW w:w="1180" w:type="dxa"/>
            <w:tcBorders>
              <w:top w:val="nil"/>
              <w:left w:val="nil"/>
              <w:bottom w:val="nil"/>
              <w:right w:val="nil"/>
            </w:tcBorders>
            <w:noWrap/>
            <w:vAlign w:val="bottom"/>
          </w:tcPr>
          <w:p w:rsidR="000D42F3" w:rsidRPr="00303D6F" w:rsidRDefault="00303D6F" w:rsidP="00AE3709">
            <w:pPr>
              <w:jc w:val="center"/>
              <w:rPr>
                <w:rFonts w:ascii="Calibri" w:hAnsi="Calibri" w:cs="Calibri"/>
              </w:rPr>
            </w:pPr>
            <w:r w:rsidRPr="00303D6F">
              <w:rPr>
                <w:rFonts w:ascii="Calibri" w:hAnsi="Calibri" w:cs="Calibri"/>
              </w:rPr>
              <w:t>3.7</w:t>
            </w:r>
          </w:p>
        </w:tc>
        <w:tc>
          <w:tcPr>
            <w:tcW w:w="1540" w:type="dxa"/>
            <w:tcBorders>
              <w:top w:val="nil"/>
              <w:left w:val="nil"/>
              <w:bottom w:val="nil"/>
              <w:right w:val="single" w:sz="4" w:space="0" w:color="auto"/>
            </w:tcBorders>
            <w:noWrap/>
            <w:vAlign w:val="bottom"/>
          </w:tcPr>
          <w:p w:rsidR="000D42F3" w:rsidRPr="00303D6F" w:rsidRDefault="00303D6F" w:rsidP="000573B9">
            <w:pPr>
              <w:rPr>
                <w:rFonts w:ascii="Calibri" w:hAnsi="Calibri" w:cs="Calibri"/>
              </w:rPr>
            </w:pPr>
            <w:r w:rsidRPr="00303D6F">
              <w:rPr>
                <w:rFonts w:ascii="Calibri" w:hAnsi="Calibri" w:cs="Calibri"/>
              </w:rPr>
              <w:t>Good</w:t>
            </w:r>
          </w:p>
        </w:tc>
      </w:tr>
      <w:tr w:rsidR="00303D6F" w:rsidRPr="00303D6F">
        <w:trPr>
          <w:trHeight w:val="300"/>
          <w:jc w:val="center"/>
        </w:trPr>
        <w:tc>
          <w:tcPr>
            <w:tcW w:w="965" w:type="dxa"/>
            <w:tcBorders>
              <w:top w:val="nil"/>
              <w:left w:val="single" w:sz="4" w:space="0" w:color="auto"/>
              <w:bottom w:val="nil"/>
              <w:right w:val="nil"/>
            </w:tcBorders>
            <w:noWrap/>
            <w:vAlign w:val="bottom"/>
          </w:tcPr>
          <w:p w:rsidR="000D42F3" w:rsidRPr="00303D6F" w:rsidRDefault="000573B9" w:rsidP="00AE3709">
            <w:pPr>
              <w:jc w:val="center"/>
              <w:rPr>
                <w:rFonts w:ascii="Calibri" w:hAnsi="Calibri" w:cs="Calibri"/>
              </w:rPr>
            </w:pPr>
            <w:r w:rsidRPr="00303D6F">
              <w:rPr>
                <w:rFonts w:ascii="Calibri" w:hAnsi="Calibri" w:cs="Calibri"/>
                <w:sz w:val="22"/>
                <w:szCs w:val="22"/>
              </w:rPr>
              <w:t>4</w:t>
            </w:r>
          </w:p>
        </w:tc>
        <w:tc>
          <w:tcPr>
            <w:tcW w:w="2023" w:type="dxa"/>
            <w:tcBorders>
              <w:top w:val="nil"/>
              <w:left w:val="nil"/>
              <w:bottom w:val="nil"/>
              <w:right w:val="nil"/>
            </w:tcBorders>
            <w:noWrap/>
            <w:vAlign w:val="bottom"/>
          </w:tcPr>
          <w:p w:rsidR="000D42F3" w:rsidRPr="00303D6F" w:rsidRDefault="002E54CB" w:rsidP="002E54CB">
            <w:pPr>
              <w:rPr>
                <w:rFonts w:ascii="Calibri" w:hAnsi="Calibri" w:cs="Calibri"/>
              </w:rPr>
            </w:pPr>
            <w:r w:rsidRPr="00303D6F">
              <w:rPr>
                <w:rFonts w:ascii="Calibri" w:hAnsi="Calibri" w:cs="Calibri"/>
                <w:sz w:val="22"/>
                <w:szCs w:val="22"/>
              </w:rPr>
              <w:t>Swift River</w:t>
            </w:r>
          </w:p>
        </w:tc>
        <w:tc>
          <w:tcPr>
            <w:tcW w:w="1144" w:type="dxa"/>
            <w:tcBorders>
              <w:top w:val="nil"/>
              <w:left w:val="nil"/>
              <w:bottom w:val="nil"/>
              <w:right w:val="nil"/>
            </w:tcBorders>
            <w:noWrap/>
            <w:vAlign w:val="bottom"/>
          </w:tcPr>
          <w:p w:rsidR="000D42F3" w:rsidRPr="00303D6F" w:rsidRDefault="002E54CB" w:rsidP="00AE3709">
            <w:pPr>
              <w:jc w:val="center"/>
              <w:rPr>
                <w:rFonts w:ascii="Calibri" w:hAnsi="Calibri" w:cs="Calibri"/>
              </w:rPr>
            </w:pPr>
            <w:r w:rsidRPr="00303D6F">
              <w:rPr>
                <w:rFonts w:ascii="Calibri" w:hAnsi="Calibri" w:cs="Calibri"/>
                <w:sz w:val="22"/>
                <w:szCs w:val="22"/>
              </w:rPr>
              <w:t>Tamworth</w:t>
            </w:r>
          </w:p>
        </w:tc>
        <w:tc>
          <w:tcPr>
            <w:tcW w:w="1180" w:type="dxa"/>
            <w:tcBorders>
              <w:top w:val="nil"/>
              <w:left w:val="nil"/>
              <w:bottom w:val="nil"/>
              <w:right w:val="nil"/>
            </w:tcBorders>
            <w:noWrap/>
            <w:vAlign w:val="bottom"/>
          </w:tcPr>
          <w:p w:rsidR="000D42F3" w:rsidRPr="00303D6F" w:rsidRDefault="00303D6F" w:rsidP="00AE3709">
            <w:pPr>
              <w:jc w:val="center"/>
              <w:rPr>
                <w:rFonts w:ascii="Calibri" w:hAnsi="Calibri" w:cs="Calibri"/>
              </w:rPr>
            </w:pPr>
            <w:r w:rsidRPr="00303D6F">
              <w:rPr>
                <w:rFonts w:ascii="Calibri" w:hAnsi="Calibri" w:cs="Calibri"/>
              </w:rPr>
              <w:t>2.5</w:t>
            </w:r>
          </w:p>
        </w:tc>
        <w:tc>
          <w:tcPr>
            <w:tcW w:w="1540" w:type="dxa"/>
            <w:tcBorders>
              <w:top w:val="nil"/>
              <w:left w:val="nil"/>
              <w:bottom w:val="nil"/>
              <w:right w:val="single" w:sz="4" w:space="0" w:color="auto"/>
            </w:tcBorders>
            <w:noWrap/>
            <w:vAlign w:val="bottom"/>
          </w:tcPr>
          <w:p w:rsidR="000D42F3" w:rsidRPr="00303D6F" w:rsidRDefault="00303D6F" w:rsidP="00303D6F">
            <w:pPr>
              <w:rPr>
                <w:rFonts w:ascii="Calibri" w:hAnsi="Calibri" w:cs="Calibri"/>
              </w:rPr>
            </w:pPr>
            <w:r w:rsidRPr="00303D6F">
              <w:rPr>
                <w:rFonts w:ascii="Calibri" w:hAnsi="Calibri" w:cs="Calibri"/>
              </w:rPr>
              <w:t>Excellent</w:t>
            </w:r>
          </w:p>
        </w:tc>
      </w:tr>
    </w:tbl>
    <w:p w:rsidR="000D42F3" w:rsidRDefault="000D42F3" w:rsidP="00641ECC">
      <w:pPr>
        <w:tabs>
          <w:tab w:val="left" w:pos="5776"/>
        </w:tabs>
      </w:pPr>
    </w:p>
    <w:p w:rsidR="00EE2808" w:rsidRDefault="00EE2808" w:rsidP="00641ECC">
      <w:pPr>
        <w:tabs>
          <w:tab w:val="left" w:pos="5776"/>
        </w:tabs>
      </w:pPr>
    </w:p>
    <w:p w:rsidR="00EE2808" w:rsidRDefault="00EE2808" w:rsidP="00641ECC">
      <w:pPr>
        <w:tabs>
          <w:tab w:val="left" w:pos="5776"/>
        </w:tabs>
      </w:pPr>
    </w:p>
    <w:p w:rsidR="00474C5C" w:rsidRDefault="00EE2808" w:rsidP="00641ECC">
      <w:pPr>
        <w:tabs>
          <w:tab w:val="left" w:pos="5776"/>
        </w:tabs>
      </w:pPr>
      <w:r>
        <w:t xml:space="preserve">      </w:t>
      </w:r>
      <w:r w:rsidR="001B3B61">
        <w:t xml:space="preserve">                           </w:t>
      </w:r>
      <w:r w:rsidR="00CD00F2">
        <w:rPr>
          <w:noProof/>
        </w:rPr>
        <w:drawing>
          <wp:inline distT="0" distB="0" distL="0" distR="0" wp14:anchorId="33C2978A" wp14:editId="4B3C5BC7">
            <wp:extent cx="2838450" cy="2486025"/>
            <wp:effectExtent l="0" t="0" r="19050" b="952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25F4" w:rsidRDefault="00474C5C" w:rsidP="00641ECC">
      <w:pPr>
        <w:tabs>
          <w:tab w:val="left" w:pos="5776"/>
        </w:tabs>
      </w:pPr>
      <w:r>
        <w:t xml:space="preserve">          </w:t>
      </w:r>
      <w:r w:rsidR="001B3B61">
        <w:t xml:space="preserve">                           </w:t>
      </w:r>
    </w:p>
    <w:p w:rsidR="007125F4" w:rsidRDefault="007125F4" w:rsidP="00641ECC">
      <w:pPr>
        <w:tabs>
          <w:tab w:val="left" w:pos="5776"/>
        </w:tabs>
      </w:pPr>
    </w:p>
    <w:p w:rsidR="00EE2808" w:rsidRPr="00303D6F" w:rsidRDefault="007125F4" w:rsidP="00641ECC">
      <w:pPr>
        <w:tabs>
          <w:tab w:val="left" w:pos="5776"/>
        </w:tabs>
      </w:pPr>
      <w:r>
        <w:t xml:space="preserve">     </w:t>
      </w:r>
      <w:r w:rsidR="00CD00F2">
        <w:t xml:space="preserve">                               </w:t>
      </w:r>
      <w:r w:rsidR="00EE2808">
        <w:t>Cumulative 2013 macroinvertebrate results</w:t>
      </w:r>
    </w:p>
    <w:p w:rsidR="000D42F3" w:rsidRPr="00303D6F" w:rsidRDefault="00CD00F2" w:rsidP="00FC08F2">
      <w:pPr>
        <w:rPr>
          <w:b/>
          <w:bCs/>
        </w:rPr>
      </w:pPr>
      <w:r>
        <w:rPr>
          <w:noProof/>
        </w:rPr>
        <w:drawing>
          <wp:anchor distT="0" distB="0" distL="114300" distR="114300" simplePos="0" relativeHeight="251669504" behindDoc="1" locked="0" layoutInCell="1" allowOverlap="1" wp14:anchorId="257F1FFE" wp14:editId="18FB081A">
            <wp:simplePos x="0" y="0"/>
            <wp:positionH relativeFrom="column">
              <wp:posOffset>588645</wp:posOffset>
            </wp:positionH>
            <wp:positionV relativeFrom="paragraph">
              <wp:posOffset>66040</wp:posOffset>
            </wp:positionV>
            <wp:extent cx="4709795" cy="3531870"/>
            <wp:effectExtent l="0" t="0" r="0" b="0"/>
            <wp:wrapTight wrapText="bothSides">
              <wp:wrapPolygon edited="0">
                <wp:start x="0" y="0"/>
                <wp:lineTo x="0" y="21437"/>
                <wp:lineTo x="21492" y="21437"/>
                <wp:lineTo x="21492" y="0"/>
                <wp:lineTo x="0" y="0"/>
              </wp:wrapPolygon>
            </wp:wrapTight>
            <wp:docPr id="16" name="Picture 3" descr="C:\Users\Public\Pictures\2014\vbap 2014\Ossipee Central vbap 2014\Ossipee Central vbap Beech River 2014\IMG_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Public\Pictures\2014\vbap 2014\Ossipee Central vbap 2014\Ossipee Central vbap Beech River 2014\IMG_45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9795" cy="3531870"/>
                    </a:xfrm>
                    <a:prstGeom prst="rect">
                      <a:avLst/>
                    </a:prstGeom>
                    <a:noFill/>
                    <a:extLst/>
                  </pic:spPr>
                </pic:pic>
              </a:graphicData>
            </a:graphic>
            <wp14:sizeRelH relativeFrom="page">
              <wp14:pctWidth>0</wp14:pctWidth>
            </wp14:sizeRelH>
            <wp14:sizeRelV relativeFrom="page">
              <wp14:pctHeight>0</wp14:pctHeight>
            </wp14:sizeRelV>
          </wp:anchor>
        </w:drawing>
      </w:r>
      <w:r w:rsidR="00EE2808">
        <w:rPr>
          <w:b/>
          <w:bCs/>
        </w:rPr>
        <w:t xml:space="preserve">                                    </w:t>
      </w:r>
    </w:p>
    <w:p w:rsidR="00EE2808" w:rsidRDefault="00EE2808" w:rsidP="005A1251">
      <w:pPr>
        <w:rPr>
          <w:b/>
          <w:bCs/>
        </w:rPr>
      </w:pPr>
    </w:p>
    <w:p w:rsidR="00CD00F2" w:rsidRDefault="00CD00F2" w:rsidP="005A1251">
      <w:pPr>
        <w:rPr>
          <w:b/>
          <w:bCs/>
        </w:rPr>
      </w:pPr>
    </w:p>
    <w:p w:rsidR="00CD00F2" w:rsidRDefault="00CD00F2" w:rsidP="005A1251">
      <w:pPr>
        <w:rPr>
          <w:b/>
          <w:bCs/>
        </w:rPr>
      </w:pPr>
    </w:p>
    <w:p w:rsidR="00CD00F2" w:rsidRDefault="00CD00F2" w:rsidP="005A1251">
      <w:pPr>
        <w:rPr>
          <w:b/>
          <w:bCs/>
        </w:rPr>
      </w:pPr>
    </w:p>
    <w:p w:rsidR="00CD00F2" w:rsidRDefault="00CD00F2" w:rsidP="005A1251">
      <w:pPr>
        <w:rPr>
          <w:b/>
          <w:bCs/>
        </w:rPr>
      </w:pPr>
    </w:p>
    <w:p w:rsidR="00CD00F2" w:rsidRDefault="00CD00F2" w:rsidP="005A1251">
      <w:pPr>
        <w:rPr>
          <w:b/>
          <w:bCs/>
        </w:rPr>
      </w:pPr>
    </w:p>
    <w:p w:rsidR="00CD00F2" w:rsidRDefault="00CD00F2" w:rsidP="005A1251">
      <w:pPr>
        <w:rPr>
          <w:b/>
          <w:bCs/>
        </w:rPr>
      </w:pPr>
    </w:p>
    <w:p w:rsidR="00CD00F2" w:rsidRDefault="00CD00F2" w:rsidP="005A1251">
      <w:pPr>
        <w:rPr>
          <w:b/>
          <w:bCs/>
        </w:rPr>
      </w:pPr>
    </w:p>
    <w:p w:rsidR="00CD00F2" w:rsidRDefault="00CD00F2" w:rsidP="005A1251">
      <w:pPr>
        <w:rPr>
          <w:b/>
          <w:bCs/>
        </w:rPr>
      </w:pPr>
    </w:p>
    <w:p w:rsidR="00CD00F2" w:rsidRDefault="00CD00F2" w:rsidP="005A1251">
      <w:pPr>
        <w:rPr>
          <w:b/>
          <w:bCs/>
        </w:rPr>
      </w:pPr>
    </w:p>
    <w:p w:rsidR="00CD00F2" w:rsidRDefault="00CD00F2" w:rsidP="005A1251">
      <w:pPr>
        <w:rPr>
          <w:b/>
          <w:bCs/>
        </w:rPr>
      </w:pPr>
    </w:p>
    <w:p w:rsidR="00CD00F2" w:rsidRDefault="00CD00F2" w:rsidP="005A1251">
      <w:pPr>
        <w:rPr>
          <w:b/>
          <w:bCs/>
        </w:rPr>
      </w:pPr>
    </w:p>
    <w:p w:rsidR="00CD00F2" w:rsidRDefault="00CD00F2" w:rsidP="005A1251">
      <w:pPr>
        <w:rPr>
          <w:b/>
          <w:bCs/>
        </w:rPr>
      </w:pPr>
    </w:p>
    <w:p w:rsidR="00CD00F2" w:rsidRDefault="00CD00F2" w:rsidP="005A1251">
      <w:pPr>
        <w:rPr>
          <w:b/>
          <w:bCs/>
        </w:rPr>
      </w:pPr>
    </w:p>
    <w:p w:rsidR="00CD00F2" w:rsidRDefault="00CD00F2" w:rsidP="005A1251">
      <w:pPr>
        <w:rPr>
          <w:b/>
          <w:bCs/>
        </w:rPr>
      </w:pPr>
    </w:p>
    <w:p w:rsidR="00CD00F2" w:rsidRDefault="00CD00F2" w:rsidP="005A1251">
      <w:pPr>
        <w:rPr>
          <w:b/>
          <w:bCs/>
        </w:rPr>
      </w:pPr>
    </w:p>
    <w:p w:rsidR="00CD00F2" w:rsidRDefault="00CD00F2" w:rsidP="005A1251">
      <w:pPr>
        <w:rPr>
          <w:b/>
          <w:bCs/>
        </w:rPr>
      </w:pPr>
    </w:p>
    <w:p w:rsidR="00CD00F2" w:rsidRDefault="00CD00F2" w:rsidP="005A1251">
      <w:pPr>
        <w:rPr>
          <w:b/>
          <w:bCs/>
        </w:rPr>
      </w:pPr>
    </w:p>
    <w:p w:rsidR="00CD00F2" w:rsidRDefault="00CD00F2" w:rsidP="005A1251">
      <w:pPr>
        <w:rPr>
          <w:b/>
          <w:bCs/>
        </w:rPr>
      </w:pPr>
    </w:p>
    <w:p w:rsidR="001C3969" w:rsidRDefault="001C3969" w:rsidP="005A1251">
      <w:pPr>
        <w:rPr>
          <w:b/>
          <w:bCs/>
        </w:rPr>
      </w:pPr>
    </w:p>
    <w:p w:rsidR="001C3969" w:rsidRDefault="001C3969" w:rsidP="005A1251">
      <w:pPr>
        <w:rPr>
          <w:b/>
          <w:bCs/>
        </w:rPr>
      </w:pPr>
    </w:p>
    <w:p w:rsidR="001C3969" w:rsidRDefault="001C3969" w:rsidP="005A1251">
      <w:pPr>
        <w:rPr>
          <w:b/>
          <w:bCs/>
        </w:rPr>
      </w:pPr>
    </w:p>
    <w:p w:rsidR="00CB0E1E" w:rsidRPr="00CB0E1E" w:rsidRDefault="000D42F3" w:rsidP="005A1251">
      <w:r w:rsidRPr="00CB0E1E">
        <w:rPr>
          <w:b/>
          <w:bCs/>
        </w:rPr>
        <w:t>Figure 4:</w:t>
      </w:r>
      <w:r w:rsidRPr="00CB0E1E">
        <w:t xml:space="preserve"> Taxonomic composition of macroinv</w:t>
      </w:r>
      <w:r w:rsidR="00282983" w:rsidRPr="00CB0E1E">
        <w:t>ertebrate samples collected at 4</w:t>
      </w:r>
      <w:r w:rsidRPr="00CB0E1E">
        <w:t xml:space="preserve"> sites in th</w:t>
      </w:r>
      <w:r w:rsidR="00282983" w:rsidRPr="00CB0E1E">
        <w:t>e Ossipee watershed in fall 2013</w:t>
      </w:r>
      <w:r w:rsidRPr="00CB0E1E">
        <w:t>.</w:t>
      </w:r>
      <w:bookmarkStart w:id="2" w:name="_GoBack"/>
      <w:bookmarkEnd w:id="2"/>
    </w:p>
    <w:p w:rsidR="005A1251" w:rsidRPr="00CB0E1E" w:rsidRDefault="005A1251" w:rsidP="005A1251">
      <w:pPr>
        <w:rPr>
          <w:color w:val="C00000"/>
        </w:rPr>
      </w:pPr>
      <w:r w:rsidRPr="00282983">
        <w:rPr>
          <w:noProof/>
          <w:color w:val="C00000"/>
        </w:rPr>
        <w:drawing>
          <wp:anchor distT="0" distB="0" distL="114300" distR="114300" simplePos="0" relativeHeight="251657216" behindDoc="0" locked="0" layoutInCell="1" allowOverlap="1" wp14:anchorId="486B895C" wp14:editId="6081614A">
            <wp:simplePos x="0" y="0"/>
            <wp:positionH relativeFrom="column">
              <wp:posOffset>8362950</wp:posOffset>
            </wp:positionH>
            <wp:positionV relativeFrom="paragraph">
              <wp:posOffset>139700</wp:posOffset>
            </wp:positionV>
            <wp:extent cx="2867025" cy="1714500"/>
            <wp:effectExtent l="19050" t="19050" r="28575" b="19050"/>
            <wp:wrapNone/>
            <wp:docPr id="43" name="Chart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1714500"/>
                    </a:xfrm>
                    <a:prstGeom prst="rect">
                      <a:avLst/>
                    </a:prstGeom>
                    <a:noFill/>
                    <a:ln w="9525">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5E7E500A" wp14:editId="2ED168A6">
            <wp:simplePos x="0" y="0"/>
            <wp:positionH relativeFrom="column">
              <wp:posOffset>-4105275</wp:posOffset>
            </wp:positionH>
            <wp:positionV relativeFrom="paragraph">
              <wp:posOffset>134620</wp:posOffset>
            </wp:positionV>
            <wp:extent cx="2867025" cy="1714500"/>
            <wp:effectExtent l="0" t="0" r="9525" b="0"/>
            <wp:wrapNone/>
            <wp:docPr id="47" name="Char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1714500"/>
                    </a:xfrm>
                    <a:prstGeom prst="rect">
                      <a:avLst/>
                    </a:prstGeom>
                    <a:noFill/>
                  </pic:spPr>
                </pic:pic>
              </a:graphicData>
            </a:graphic>
            <wp14:sizeRelH relativeFrom="page">
              <wp14:pctWidth>0</wp14:pctWidth>
            </wp14:sizeRelH>
            <wp14:sizeRelV relativeFrom="page">
              <wp14:pctHeight>0</wp14:pctHeight>
            </wp14:sizeRelV>
          </wp:anchor>
        </w:drawing>
      </w:r>
    </w:p>
    <w:p w:rsidR="000573B9" w:rsidRPr="005A1251" w:rsidRDefault="00CB0E1E" w:rsidP="00CB0E1E">
      <w:pPr>
        <w:tabs>
          <w:tab w:val="center" w:pos="4680"/>
        </w:tabs>
      </w:pPr>
      <w:r>
        <w:t xml:space="preserve">         South River - Parsonsfield, ME</w:t>
      </w:r>
      <w:r>
        <w:tab/>
        <w:t xml:space="preserve">                             Swift River - Tamworth</w:t>
      </w:r>
    </w:p>
    <w:p w:rsidR="000573B9" w:rsidRDefault="00B13C47">
      <w:pPr>
        <w:rPr>
          <w:color w:val="C00000"/>
        </w:rPr>
      </w:pPr>
      <w:r>
        <w:rPr>
          <w:noProof/>
        </w:rPr>
        <w:t xml:space="preserve">     </w:t>
      </w:r>
      <w:r w:rsidR="00F559F1">
        <w:rPr>
          <w:noProof/>
        </w:rPr>
        <w:drawing>
          <wp:inline distT="0" distB="0" distL="0" distR="0" wp14:anchorId="01AC14DF" wp14:editId="41A96449">
            <wp:extent cx="2800350" cy="2085975"/>
            <wp:effectExtent l="0" t="0" r="19050"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559F1">
        <w:rPr>
          <w:noProof/>
        </w:rPr>
        <w:t xml:space="preserve"> </w:t>
      </w:r>
      <w:r w:rsidR="005A1251">
        <w:rPr>
          <w:noProof/>
        </w:rPr>
        <w:drawing>
          <wp:inline distT="0" distB="0" distL="0" distR="0" wp14:anchorId="58C61886" wp14:editId="42A7ADA3">
            <wp:extent cx="2686050" cy="208597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86CCD" w:rsidRDefault="00986CCD" w:rsidP="00986CCD">
      <w:pPr>
        <w:rPr>
          <w:color w:val="C00000"/>
        </w:rPr>
      </w:pPr>
    </w:p>
    <w:p w:rsidR="005A1251" w:rsidRPr="00986CCD" w:rsidRDefault="00CB0E1E" w:rsidP="00986CCD">
      <w:pPr>
        <w:rPr>
          <w:color w:val="C00000"/>
        </w:rPr>
      </w:pPr>
      <w:r>
        <w:t xml:space="preserve">               Cold River - Sandwich</w:t>
      </w:r>
      <w:r w:rsidR="005A1251">
        <w:t xml:space="preserve">     </w:t>
      </w:r>
      <w:r>
        <w:t xml:space="preserve">    </w:t>
      </w:r>
      <w:r w:rsidR="005A1251">
        <w:tab/>
      </w:r>
      <w:r w:rsidR="00986CCD">
        <w:t xml:space="preserve">       </w:t>
      </w:r>
      <w:r w:rsidR="00F559F1">
        <w:t xml:space="preserve">    </w:t>
      </w:r>
      <w:r>
        <w:t>Cold Brook - Freedom</w:t>
      </w:r>
      <w:r>
        <w:tab/>
      </w:r>
      <w:r w:rsidR="005A1251">
        <w:tab/>
        <w:t xml:space="preserve">       </w:t>
      </w:r>
    </w:p>
    <w:p w:rsidR="005A1251" w:rsidRDefault="00CB0E1E" w:rsidP="005A1251">
      <w:pPr>
        <w:rPr>
          <w:color w:val="C00000"/>
        </w:rPr>
      </w:pPr>
      <w:r>
        <w:rPr>
          <w:noProof/>
        </w:rPr>
        <w:drawing>
          <wp:inline distT="0" distB="0" distL="0" distR="0" wp14:anchorId="253670FC" wp14:editId="349927B3">
            <wp:extent cx="2743200" cy="2124075"/>
            <wp:effectExtent l="0" t="0" r="1905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t xml:space="preserve">       </w:t>
      </w:r>
      <w:r w:rsidRPr="00CB0E1E">
        <w:rPr>
          <w:noProof/>
        </w:rPr>
        <w:t xml:space="preserve"> </w:t>
      </w:r>
      <w:r w:rsidR="00986CCD">
        <w:rPr>
          <w:noProof/>
        </w:rPr>
        <w:drawing>
          <wp:inline distT="0" distB="0" distL="0" distR="0" wp14:anchorId="1E6A3B04" wp14:editId="3FDF219F">
            <wp:extent cx="2867025" cy="2124075"/>
            <wp:effectExtent l="0" t="0" r="9525"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573B9" w:rsidRDefault="000573B9" w:rsidP="005A1251">
      <w:pPr>
        <w:tabs>
          <w:tab w:val="center" w:pos="4680"/>
          <w:tab w:val="left" w:pos="5640"/>
        </w:tabs>
        <w:rPr>
          <w:color w:val="C00000"/>
        </w:rPr>
      </w:pPr>
    </w:p>
    <w:p w:rsidR="000D42F3" w:rsidRDefault="007B31AC" w:rsidP="000D3DF6">
      <w:pPr>
        <w:rPr>
          <w:b/>
          <w:bCs/>
        </w:rPr>
      </w:pPr>
      <w:r>
        <w:rPr>
          <w:noProof/>
        </w:rPr>
        <w:drawing>
          <wp:anchor distT="0" distB="0" distL="114300" distR="114300" simplePos="0" relativeHeight="251670528" behindDoc="1" locked="0" layoutInCell="1" allowOverlap="1" wp14:anchorId="40947AA3" wp14:editId="1B3185F3">
            <wp:simplePos x="0" y="0"/>
            <wp:positionH relativeFrom="column">
              <wp:posOffset>701040</wp:posOffset>
            </wp:positionH>
            <wp:positionV relativeFrom="paragraph">
              <wp:posOffset>1270</wp:posOffset>
            </wp:positionV>
            <wp:extent cx="4508500" cy="3382010"/>
            <wp:effectExtent l="0" t="0" r="6350" b="8890"/>
            <wp:wrapTight wrapText="bothSides">
              <wp:wrapPolygon edited="0">
                <wp:start x="0" y="0"/>
                <wp:lineTo x="0" y="21535"/>
                <wp:lineTo x="21539" y="21535"/>
                <wp:lineTo x="21539" y="0"/>
                <wp:lineTo x="0" y="0"/>
              </wp:wrapPolygon>
            </wp:wrapTight>
            <wp:docPr id="17" name="Picture 2" descr="C:\Users\Public\Pictures\2014\vbap 2014\Ossipee Central vbap 2014\Ossipee Central vbap Beech River 2014\IMG_4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Public\Pictures\2014\vbap 2014\Ossipee Central vbap 2014\Ossipee Central vbap Beech River 2014\IMG_447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8500" cy="3382010"/>
                    </a:xfrm>
                    <a:prstGeom prst="rect">
                      <a:avLst/>
                    </a:prstGeom>
                    <a:noFill/>
                    <a:extLst/>
                  </pic:spPr>
                </pic:pic>
              </a:graphicData>
            </a:graphic>
            <wp14:sizeRelH relativeFrom="page">
              <wp14:pctWidth>0</wp14:pctWidth>
            </wp14:sizeRelH>
            <wp14:sizeRelV relativeFrom="page">
              <wp14:pctHeight>0</wp14:pctHeight>
            </wp14:sizeRelV>
          </wp:anchor>
        </w:drawing>
      </w:r>
    </w:p>
    <w:p w:rsidR="00180013" w:rsidRDefault="00180013"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CD00F2" w:rsidRDefault="00CD00F2" w:rsidP="000D3DF6">
      <w:pPr>
        <w:rPr>
          <w:b/>
          <w:bCs/>
        </w:rPr>
      </w:pPr>
    </w:p>
    <w:p w:rsidR="000D42F3" w:rsidRDefault="005A1251" w:rsidP="000D3DF6">
      <w:pPr>
        <w:rPr>
          <w:b/>
          <w:bCs/>
        </w:rPr>
      </w:pPr>
      <w:r w:rsidRPr="00282983">
        <w:rPr>
          <w:noProof/>
          <w:color w:val="C00000"/>
        </w:rPr>
        <w:drawing>
          <wp:anchor distT="0" distB="0" distL="114300" distR="114300" simplePos="0" relativeHeight="251655168" behindDoc="0" locked="0" layoutInCell="1" allowOverlap="1" wp14:anchorId="2746B24C" wp14:editId="5E32E6EC">
            <wp:simplePos x="0" y="0"/>
            <wp:positionH relativeFrom="column">
              <wp:posOffset>8924925</wp:posOffset>
            </wp:positionH>
            <wp:positionV relativeFrom="paragraph">
              <wp:posOffset>59055</wp:posOffset>
            </wp:positionV>
            <wp:extent cx="2867025" cy="1714500"/>
            <wp:effectExtent l="19050" t="19050" r="28575" b="19050"/>
            <wp:wrapNone/>
            <wp:docPr id="44" name="Chart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025" cy="1714500"/>
                    </a:xfrm>
                    <a:prstGeom prst="rect">
                      <a:avLst/>
                    </a:prstGeom>
                    <a:noFill/>
                    <a:ln w="6350">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r w:rsidRPr="00282983">
        <w:rPr>
          <w:noProof/>
          <w:color w:val="C00000"/>
        </w:rPr>
        <w:drawing>
          <wp:anchor distT="0" distB="0" distL="114300" distR="114300" simplePos="0" relativeHeight="251654144" behindDoc="0" locked="0" layoutInCell="1" allowOverlap="1" wp14:anchorId="61D1D95A" wp14:editId="4A8C47EF">
            <wp:simplePos x="0" y="0"/>
            <wp:positionH relativeFrom="column">
              <wp:posOffset>-5353050</wp:posOffset>
            </wp:positionH>
            <wp:positionV relativeFrom="paragraph">
              <wp:posOffset>102870</wp:posOffset>
            </wp:positionV>
            <wp:extent cx="2867025" cy="1714500"/>
            <wp:effectExtent l="19050" t="19050" r="28575" b="19050"/>
            <wp:wrapNone/>
            <wp:docPr id="45"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7025" cy="1714500"/>
                    </a:xfrm>
                    <a:prstGeom prst="rect">
                      <a:avLst/>
                    </a:prstGeom>
                    <a:noFill/>
                    <a:ln w="6350">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sidR="000D42F3">
        <w:rPr>
          <w:b/>
          <w:bCs/>
        </w:rPr>
        <w:t xml:space="preserve">4.  SUMMARY AND FUTURE RECOMMENDATIONS </w:t>
      </w:r>
    </w:p>
    <w:p w:rsidR="000D42F3" w:rsidRDefault="000D42F3" w:rsidP="000D3DF6">
      <w:pPr>
        <w:rPr>
          <w:b/>
          <w:bCs/>
        </w:rPr>
      </w:pPr>
    </w:p>
    <w:p w:rsidR="00CD00F2" w:rsidRDefault="000D42F3" w:rsidP="000D3DF6">
      <w:r>
        <w:t>The documentation by volunteers of the macroinvertebrate communities using th</w:t>
      </w:r>
      <w:r w:rsidR="00282983">
        <w:t>e VBAP protocol during fall 2013</w:t>
      </w:r>
      <w:r>
        <w:t xml:space="preserve"> in the Ossipee water</w:t>
      </w:r>
      <w:r w:rsidR="00282983">
        <w:t>shed represented the eighth</w:t>
      </w:r>
      <w:r>
        <w:t xml:space="preserve"> consecutive year of ‘screening’ efforts to evaluate the status of aquatic communities. </w:t>
      </w:r>
      <w:r w:rsidR="00282983">
        <w:t xml:space="preserve"> The sampling efforts included 4</w:t>
      </w:r>
      <w:r>
        <w:t xml:space="preserve"> sites in the Ossipee watershed.  The V</w:t>
      </w:r>
      <w:r w:rsidR="007125F4">
        <w:t>BAP protocol was designed by</w:t>
      </w:r>
      <w:r>
        <w:t xml:space="preserve"> DES to provide volunteers and water quality professionals without formal training in biological sampling an avenue to complete “coarse” level investigations of the types and quantities of macroinvertebrates living in streams and rivers.  Macroinvertebrates are widely used as indicators of water quality that integrate the effects of multiple pollutants over time.  It is important to recognize that the results obtained from the VBAP protocol are not intended to represent formal water quality assessments, but rather, a basic indicator of aquatic community </w:t>
      </w:r>
      <w:r w:rsidR="00CD00F2">
        <w:t>condition.</w:t>
      </w:r>
    </w:p>
    <w:p w:rsidR="00CD00F2" w:rsidRDefault="00CD00F2" w:rsidP="000D3DF6"/>
    <w:p w:rsidR="000D42F3" w:rsidRDefault="000D42F3" w:rsidP="000D3DF6">
      <w:r>
        <w:t xml:space="preserve">The VBAP protocol also provided volunteers with an opportunity to become familiar with aquatic fauna in the streams and rivers in the Ossipee watershed.  </w:t>
      </w:r>
      <w:proofErr w:type="gramStart"/>
      <w:r>
        <w:t>The collection of macroinvertebrates using the VBAP protocol, in addition to the usual chemical parameters collected by GMCG, proved to be a fairly simple, yet informative method for identifying sites in excellent, good, or fairly poor condition.</w:t>
      </w:r>
      <w:proofErr w:type="gramEnd"/>
      <w:r>
        <w:t xml:space="preserve">  With adequate training volunteers became familiar with the most common macroinvertebrate types and their respective tolerance to pollution.  </w:t>
      </w:r>
    </w:p>
    <w:p w:rsidR="000D42F3" w:rsidRDefault="000D42F3" w:rsidP="000D3DF6"/>
    <w:p w:rsidR="000D42F3" w:rsidRPr="00CB28ED" w:rsidRDefault="000D42F3" w:rsidP="008127B4">
      <w:r w:rsidRPr="00CB28ED">
        <w:t>The results obtained by volunteers using the VBAP protocol indicated that the majority of sites sampled appeare</w:t>
      </w:r>
      <w:r w:rsidR="00CB28ED" w:rsidRPr="00CB28ED">
        <w:t>d to be in good condition.  Three</w:t>
      </w:r>
      <w:r w:rsidRPr="00CB28ED">
        <w:t xml:space="preserve"> of the streams fell into th</w:t>
      </w:r>
      <w:r w:rsidR="00CB28ED" w:rsidRPr="00CB28ED">
        <w:t xml:space="preserve">e “excellent” category and one was </w:t>
      </w:r>
      <w:r w:rsidRPr="00CB28ED">
        <w:t xml:space="preserve">in the “good” category.  Most of the communities were dominated by less tolerant macroinvertebrates, such as the mayflies, stoneflies, and </w:t>
      </w:r>
      <w:r w:rsidR="001E7C27" w:rsidRPr="00CB28ED">
        <w:t>caddis flies</w:t>
      </w:r>
      <w:r w:rsidRPr="00CB28ED">
        <w:t>.  Due to a transition</w:t>
      </w:r>
      <w:r w:rsidR="007125F4">
        <w:t xml:space="preserve"> </w:t>
      </w:r>
      <w:r w:rsidR="007125F4" w:rsidRPr="00CB28ED">
        <w:t>in staffing at Green Mountain Conservation Group</w:t>
      </w:r>
      <w:r w:rsidR="007125F4">
        <w:t xml:space="preserve"> and high water</w:t>
      </w:r>
      <w:r w:rsidRPr="00CB28ED">
        <w:t xml:space="preserve">, the full protocol regarding sample size and percentage of sample sorted was not followed at each site.  In those cases, the activity was a successful educational opportunity for volunteers.   </w:t>
      </w:r>
    </w:p>
    <w:p w:rsidR="000D42F3" w:rsidRDefault="000D42F3" w:rsidP="008127B4"/>
    <w:p w:rsidR="000D42F3" w:rsidRDefault="000D42F3" w:rsidP="008127B4">
      <w:r>
        <w:t>While the biotic index provided a method for relative comparisons of the sites sampled, the tolerance values and narrative categories are still under development and must be calibrated to a set of reference sites before statewide application is possible.  The data collected builds upon a baseline to compare future VBAP sampling efforts against and highlights the general lack of major impacts to the macroinvertebrate communities at the points where samples were collected.</w:t>
      </w:r>
    </w:p>
    <w:p w:rsidR="000D42F3" w:rsidRDefault="000D42F3" w:rsidP="00200F25"/>
    <w:p w:rsidR="000D42F3" w:rsidRDefault="000D42F3" w:rsidP="008127B4">
      <w:r>
        <w:t xml:space="preserve">While the sampling efforts were effective at documenting the status of the macroinvertebrate communities at a coarse level, it is important to recognize that the project represented the effort by GMCG to refine and build upon the VBAP protocol.  The DES Biomonitoring program developed the VBAP protocol and is continually refining the training provided to volunteers, field sampling techniques, and biotic index applicability.  Therefore, more detailed investigations would need to be made in order to make a formal determination of biological community condition.  </w:t>
      </w:r>
    </w:p>
    <w:p w:rsidR="000D42F3" w:rsidRDefault="000D42F3" w:rsidP="008127B4"/>
    <w:p w:rsidR="00CD00F2" w:rsidRDefault="00CD00F2" w:rsidP="00951DD7"/>
    <w:p w:rsidR="00CD00F2" w:rsidRDefault="00CD00F2" w:rsidP="00951DD7"/>
    <w:p w:rsidR="00CD00F2" w:rsidRDefault="00CD00F2" w:rsidP="00951DD7"/>
    <w:p w:rsidR="00CD00F2" w:rsidRDefault="00CD00F2" w:rsidP="00951DD7"/>
    <w:p w:rsidR="00CD00F2" w:rsidRDefault="00CD00F2" w:rsidP="00951DD7"/>
    <w:p w:rsidR="001C3969" w:rsidRDefault="001C3969" w:rsidP="00951DD7"/>
    <w:p w:rsidR="001C3969" w:rsidRDefault="001C3969" w:rsidP="00951DD7"/>
    <w:p w:rsidR="001C3969" w:rsidRDefault="001C3969" w:rsidP="00951DD7"/>
    <w:p w:rsidR="001C3969" w:rsidRDefault="001C3969" w:rsidP="00951DD7"/>
    <w:p w:rsidR="000D42F3" w:rsidRPr="00951DD7" w:rsidRDefault="000D42F3" w:rsidP="00951DD7">
      <w:r>
        <w:t>Ultimately, the result</w:t>
      </w:r>
      <w:r w:rsidR="007027C6">
        <w:t>s from the VBAP program for 2013</w:t>
      </w:r>
      <w:r>
        <w:t xml:space="preserve"> build upon the efforts conducted by GMCG and NH DES from the past several years.  The results of the program serve as a basis for further monitoring and management practices to be put into use throughout the watershed.  The Ossipee watershed has a great reputation for having great water quality overall and the VBAP results further that reputation.  The VBAP results provide objective information to the public so that informed citizens have the ability to make good decisions regarding the Ossipee watershed’s unique water resources.</w:t>
      </w:r>
    </w:p>
    <w:p w:rsidR="00180013" w:rsidRDefault="00180013" w:rsidP="006E00A7">
      <w:pPr>
        <w:ind w:left="360"/>
        <w:jc w:val="center"/>
        <w:rPr>
          <w:b/>
          <w:bCs/>
        </w:rPr>
      </w:pPr>
    </w:p>
    <w:p w:rsidR="001B3B61" w:rsidRDefault="001B3B61" w:rsidP="006E00A7">
      <w:pPr>
        <w:ind w:left="360"/>
        <w:jc w:val="center"/>
        <w:rPr>
          <w:b/>
          <w:bCs/>
        </w:rPr>
      </w:pPr>
    </w:p>
    <w:p w:rsidR="001B3B61" w:rsidRDefault="001B3B61" w:rsidP="006E00A7">
      <w:pPr>
        <w:ind w:left="360"/>
        <w:jc w:val="center"/>
        <w:rPr>
          <w:b/>
          <w:bCs/>
        </w:rPr>
      </w:pPr>
    </w:p>
    <w:p w:rsidR="001B3B61" w:rsidRDefault="007B31AC" w:rsidP="006E00A7">
      <w:pPr>
        <w:ind w:left="360"/>
        <w:jc w:val="center"/>
        <w:rPr>
          <w:b/>
          <w:bCs/>
        </w:rPr>
      </w:pPr>
      <w:r>
        <w:rPr>
          <w:noProof/>
        </w:rPr>
        <w:drawing>
          <wp:inline distT="0" distB="0" distL="0" distR="0" wp14:anchorId="6CCEC35E" wp14:editId="5329E0C3">
            <wp:extent cx="3947711" cy="2960783"/>
            <wp:effectExtent l="0" t="0" r="0" b="0"/>
            <wp:docPr id="7171" name="Picture 3" descr="C:\Users\Public\Pictures\2014\vbap 2014\Ossipee Central vbap 2014\Ossipee Central vbap Beech River 2014\IMG_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C:\Users\Public\Pictures\2014\vbap 2014\Ossipee Central vbap 2014\Ossipee Central vbap Beech River 2014\IMG_448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7711" cy="296078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B3B61" w:rsidRDefault="001B3B61" w:rsidP="006E00A7">
      <w:pPr>
        <w:ind w:left="360"/>
        <w:jc w:val="center"/>
        <w:rPr>
          <w:b/>
          <w:bCs/>
        </w:rPr>
      </w:pPr>
    </w:p>
    <w:p w:rsidR="001B3B61" w:rsidRDefault="001B3B61" w:rsidP="006E00A7">
      <w:pPr>
        <w:ind w:left="360"/>
        <w:jc w:val="center"/>
        <w:rPr>
          <w:b/>
          <w:bCs/>
        </w:rPr>
      </w:pPr>
    </w:p>
    <w:p w:rsidR="001B3B61" w:rsidRDefault="001B3B61" w:rsidP="006E00A7">
      <w:pPr>
        <w:ind w:left="360"/>
        <w:jc w:val="center"/>
        <w:rPr>
          <w:b/>
          <w:bCs/>
        </w:rPr>
      </w:pPr>
    </w:p>
    <w:p w:rsidR="001B3B61" w:rsidRDefault="001B3B61" w:rsidP="006E00A7">
      <w:pPr>
        <w:ind w:left="360"/>
        <w:jc w:val="center"/>
        <w:rPr>
          <w:b/>
          <w:bCs/>
        </w:rPr>
      </w:pPr>
    </w:p>
    <w:p w:rsidR="001B3B61" w:rsidRDefault="001B3B61" w:rsidP="006E00A7">
      <w:pPr>
        <w:ind w:left="360"/>
        <w:jc w:val="center"/>
        <w:rPr>
          <w:b/>
          <w:bCs/>
        </w:rPr>
      </w:pPr>
    </w:p>
    <w:p w:rsidR="001B3B61" w:rsidRDefault="007B31AC" w:rsidP="006E00A7">
      <w:pPr>
        <w:ind w:left="360"/>
        <w:jc w:val="center"/>
        <w:rPr>
          <w:b/>
          <w:bCs/>
        </w:rPr>
      </w:pPr>
      <w:r>
        <w:rPr>
          <w:noProof/>
        </w:rPr>
        <w:lastRenderedPageBreak/>
        <w:drawing>
          <wp:inline distT="0" distB="0" distL="0" distR="0" wp14:anchorId="560D4563" wp14:editId="664E7EFE">
            <wp:extent cx="4000520" cy="3000526"/>
            <wp:effectExtent l="0" t="0" r="0" b="9525"/>
            <wp:docPr id="7173" name="Picture 5" descr="C:\Users\Public\Pictures\2014\vbap 2014\Ossipee Central vbap 2014\Ossipee Central vbap Beech River 2014\IMG_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C:\Users\Public\Pictures\2014\vbap 2014\Ossipee Central vbap 2014\Ossipee Central vbap Beech River 2014\IMG_448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0520" cy="30005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B3B61" w:rsidRDefault="001B3B61" w:rsidP="006E00A7">
      <w:pPr>
        <w:ind w:left="360"/>
        <w:jc w:val="center"/>
        <w:rPr>
          <w:b/>
          <w:bCs/>
        </w:rPr>
      </w:pPr>
    </w:p>
    <w:p w:rsidR="001B3B61" w:rsidRDefault="001B3B61" w:rsidP="006E00A7">
      <w:pPr>
        <w:ind w:left="360"/>
        <w:jc w:val="center"/>
        <w:rPr>
          <w:b/>
          <w:bCs/>
        </w:rPr>
      </w:pPr>
    </w:p>
    <w:p w:rsidR="001B3B61" w:rsidRDefault="001B3B61" w:rsidP="006E00A7">
      <w:pPr>
        <w:ind w:left="360"/>
        <w:jc w:val="center"/>
        <w:rPr>
          <w:b/>
          <w:bCs/>
        </w:rPr>
      </w:pPr>
    </w:p>
    <w:p w:rsidR="006E00A7" w:rsidRDefault="006E00A7" w:rsidP="007B31AC">
      <w:r>
        <w:rPr>
          <w:b/>
          <w:bCs/>
        </w:rPr>
        <w:t xml:space="preserve">5. </w:t>
      </w:r>
      <w:r w:rsidRPr="00D74B42">
        <w:rPr>
          <w:b/>
          <w:bCs/>
        </w:rPr>
        <w:t>A</w:t>
      </w:r>
      <w:r>
        <w:rPr>
          <w:b/>
          <w:bCs/>
        </w:rPr>
        <w:t>PPENDIX</w:t>
      </w:r>
    </w:p>
    <w:p w:rsidR="006E00A7" w:rsidRDefault="006E00A7" w:rsidP="006E00A7">
      <w:pPr>
        <w:rPr>
          <w:sz w:val="28"/>
          <w:szCs w:val="28"/>
        </w:rPr>
      </w:pPr>
    </w:p>
    <w:p w:rsidR="006E00A7" w:rsidRDefault="006E00A7" w:rsidP="006E00A7">
      <w:pPr>
        <w:rPr>
          <w:sz w:val="28"/>
          <w:szCs w:val="28"/>
        </w:rPr>
      </w:pPr>
    </w:p>
    <w:p w:rsidR="006E00A7" w:rsidRPr="00575063" w:rsidRDefault="006E00A7" w:rsidP="006E00A7">
      <w:pPr>
        <w:rPr>
          <w:b/>
          <w:bCs/>
          <w:sz w:val="28"/>
          <w:szCs w:val="28"/>
        </w:rPr>
      </w:pPr>
      <w:r>
        <w:rPr>
          <w:b/>
          <w:bCs/>
          <w:sz w:val="28"/>
          <w:szCs w:val="28"/>
        </w:rPr>
        <w:t>Maps of 2013</w:t>
      </w:r>
      <w:r w:rsidRPr="00575063">
        <w:rPr>
          <w:b/>
          <w:bCs/>
          <w:sz w:val="28"/>
          <w:szCs w:val="28"/>
        </w:rPr>
        <w:t xml:space="preserve"> macroinvertebrate sampling locations</w:t>
      </w:r>
      <w:r>
        <w:rPr>
          <w:b/>
          <w:bCs/>
          <w:sz w:val="28"/>
          <w:szCs w:val="28"/>
        </w:rPr>
        <w:t>:</w:t>
      </w:r>
    </w:p>
    <w:p w:rsidR="006E00A7" w:rsidRDefault="006E00A7" w:rsidP="006E00A7"/>
    <w:p w:rsidR="006E00A7" w:rsidRDefault="006E00A7" w:rsidP="006E00A7">
      <w:r>
        <w:t>Site 1:  Cold Brook, Freedom</w:t>
      </w:r>
    </w:p>
    <w:p w:rsidR="006E00A7" w:rsidRDefault="006E00A7" w:rsidP="006E00A7">
      <w:pPr>
        <w:rPr>
          <w:sz w:val="28"/>
          <w:szCs w:val="28"/>
        </w:rPr>
      </w:pPr>
      <w:r>
        <w:rPr>
          <w:noProof/>
        </w:rPr>
        <w:lastRenderedPageBreak/>
        <w:drawing>
          <wp:inline distT="0" distB="0" distL="0" distR="0" wp14:anchorId="1356C420" wp14:editId="02AEA937">
            <wp:extent cx="5667375" cy="4686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l="14577" t="15208" b="8577"/>
                    <a:stretch>
                      <a:fillRect/>
                    </a:stretch>
                  </pic:blipFill>
                  <pic:spPr bwMode="auto">
                    <a:xfrm>
                      <a:off x="0" y="0"/>
                      <a:ext cx="5667375" cy="4686300"/>
                    </a:xfrm>
                    <a:prstGeom prst="rect">
                      <a:avLst/>
                    </a:prstGeom>
                    <a:noFill/>
                    <a:ln>
                      <a:noFill/>
                    </a:ln>
                  </pic:spPr>
                </pic:pic>
              </a:graphicData>
            </a:graphic>
          </wp:inline>
        </w:drawing>
      </w:r>
    </w:p>
    <w:p w:rsidR="006E00A7" w:rsidRDefault="006E00A7" w:rsidP="006E00A7">
      <w:pPr>
        <w:rPr>
          <w:sz w:val="28"/>
          <w:szCs w:val="28"/>
        </w:rPr>
      </w:pPr>
    </w:p>
    <w:p w:rsidR="006E00A7" w:rsidRDefault="007B31AC" w:rsidP="007B31AC">
      <w:pPr>
        <w:jc w:val="center"/>
        <w:rPr>
          <w:sz w:val="28"/>
          <w:szCs w:val="28"/>
        </w:rPr>
      </w:pPr>
      <w:r>
        <w:rPr>
          <w:sz w:val="28"/>
          <w:szCs w:val="28"/>
        </w:rPr>
        <w:t>Freedom Elementary Students</w:t>
      </w:r>
    </w:p>
    <w:p w:rsidR="006E00A7" w:rsidRDefault="007B31AC" w:rsidP="006E00A7">
      <w:pPr>
        <w:rPr>
          <w:sz w:val="28"/>
          <w:szCs w:val="28"/>
        </w:rPr>
      </w:pPr>
      <w:r>
        <w:rPr>
          <w:noProof/>
        </w:rPr>
        <w:t xml:space="preserve">                                 </w:t>
      </w:r>
      <w:r>
        <w:rPr>
          <w:noProof/>
        </w:rPr>
        <w:drawing>
          <wp:inline distT="0" distB="0" distL="0" distR="0" wp14:anchorId="19C88F95" wp14:editId="3E3907B8">
            <wp:extent cx="3524150" cy="2642992"/>
            <wp:effectExtent l="0" t="0" r="635" b="5080"/>
            <wp:docPr id="14" name="Picture 3" descr="C:\Users\Public\Pictures\2014\vbap 2014\Freedom vbap 2014\IMG_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Users\Public\Pictures\2014\vbap 2014\Freedom vbap 2014\IMG_418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4169" cy="2650506"/>
                    </a:xfrm>
                    <a:prstGeom prst="rect">
                      <a:avLst/>
                    </a:prstGeom>
                    <a:noFill/>
                    <a:extLst/>
                  </pic:spPr>
                </pic:pic>
              </a:graphicData>
            </a:graphic>
          </wp:inline>
        </w:drawing>
      </w:r>
    </w:p>
    <w:p w:rsidR="006E00A7" w:rsidRDefault="006E00A7" w:rsidP="006E00A7">
      <w:pPr>
        <w:rPr>
          <w:sz w:val="28"/>
          <w:szCs w:val="28"/>
        </w:rPr>
      </w:pPr>
    </w:p>
    <w:p w:rsidR="006E00A7" w:rsidRDefault="006E00A7" w:rsidP="006E00A7">
      <w:pPr>
        <w:rPr>
          <w:sz w:val="28"/>
          <w:szCs w:val="28"/>
        </w:rPr>
      </w:pPr>
    </w:p>
    <w:p w:rsidR="006E00A7" w:rsidRDefault="006E00A7" w:rsidP="006E00A7">
      <w:pPr>
        <w:rPr>
          <w:sz w:val="28"/>
          <w:szCs w:val="28"/>
        </w:rPr>
      </w:pPr>
    </w:p>
    <w:p w:rsidR="006E00A7" w:rsidRDefault="006E00A7" w:rsidP="006E00A7">
      <w:r>
        <w:t>Site 2: South River, Parsonsfield, Maine</w:t>
      </w:r>
    </w:p>
    <w:p w:rsidR="006E00A7" w:rsidRDefault="006E00A7" w:rsidP="006E00A7"/>
    <w:p w:rsidR="006E00A7" w:rsidRDefault="006E00A7" w:rsidP="006E00A7">
      <w:r>
        <w:rPr>
          <w:noProof/>
        </w:rPr>
        <w:lastRenderedPageBreak/>
        <w:drawing>
          <wp:inline distT="0" distB="0" distL="0" distR="0" wp14:anchorId="019E4F31" wp14:editId="3150C4B9">
            <wp:extent cx="5905500" cy="5010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5010150"/>
                    </a:xfrm>
                    <a:prstGeom prst="rect">
                      <a:avLst/>
                    </a:prstGeom>
                    <a:noFill/>
                    <a:ln>
                      <a:noFill/>
                    </a:ln>
                  </pic:spPr>
                </pic:pic>
              </a:graphicData>
            </a:graphic>
          </wp:inline>
        </w:drawing>
      </w:r>
    </w:p>
    <w:p w:rsidR="007B31AC" w:rsidRDefault="007B31AC" w:rsidP="007B31AC">
      <w:pPr>
        <w:jc w:val="center"/>
      </w:pPr>
    </w:p>
    <w:p w:rsidR="00D4019B" w:rsidRDefault="00D4019B" w:rsidP="00D4019B">
      <w:pPr>
        <w:jc w:val="center"/>
      </w:pPr>
      <w:r>
        <w:t>Effingham Elementary Students</w:t>
      </w:r>
    </w:p>
    <w:p w:rsidR="00D4019B" w:rsidRDefault="00D4019B" w:rsidP="007B31AC">
      <w:pPr>
        <w:jc w:val="center"/>
      </w:pPr>
    </w:p>
    <w:p w:rsidR="00D4019B" w:rsidRDefault="00D4019B" w:rsidP="007B31AC">
      <w:pPr>
        <w:jc w:val="center"/>
      </w:pPr>
      <w:r>
        <w:rPr>
          <w:noProof/>
        </w:rPr>
        <w:drawing>
          <wp:inline distT="0" distB="0" distL="0" distR="0" wp14:anchorId="0B963FB9" wp14:editId="1E174964">
            <wp:extent cx="3883068" cy="2693095"/>
            <wp:effectExtent l="0" t="0" r="3175" b="0"/>
            <wp:docPr id="18" name="Picture 8" descr="C:\Users\Public\Pictures\2014\vbap 2014\Effingham VBAP 2014\IMG_4516.JPG"/>
            <wp:cNvGraphicFramePr/>
            <a:graphic xmlns:a="http://schemas.openxmlformats.org/drawingml/2006/main">
              <a:graphicData uri="http://schemas.openxmlformats.org/drawingml/2006/picture">
                <pic:pic xmlns:pic="http://schemas.openxmlformats.org/drawingml/2006/picture">
                  <pic:nvPicPr>
                    <pic:cNvPr id="9" name="Picture 8" descr="C:\Users\Public\Pictures\2014\vbap 2014\Effingham VBAP 2014\IMG_4516.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8670" cy="2696980"/>
                    </a:xfrm>
                    <a:prstGeom prst="rect">
                      <a:avLst/>
                    </a:prstGeom>
                    <a:noFill/>
                    <a:ln>
                      <a:noFill/>
                    </a:ln>
                  </pic:spPr>
                </pic:pic>
              </a:graphicData>
            </a:graphic>
          </wp:inline>
        </w:drawing>
      </w:r>
    </w:p>
    <w:p w:rsidR="007B31AC" w:rsidRDefault="007B31AC" w:rsidP="007B31AC">
      <w:pPr>
        <w:jc w:val="center"/>
      </w:pPr>
    </w:p>
    <w:p w:rsidR="007B31AC" w:rsidRDefault="007B31AC" w:rsidP="006E00A7">
      <w:r>
        <w:rPr>
          <w:noProof/>
        </w:rPr>
        <w:t xml:space="preserve">                         </w:t>
      </w:r>
    </w:p>
    <w:p w:rsidR="006E00A7" w:rsidRDefault="007B31AC" w:rsidP="006E00A7">
      <w:r>
        <w:rPr>
          <w:noProof/>
        </w:rPr>
        <w:t xml:space="preserve">                      </w:t>
      </w:r>
    </w:p>
    <w:p w:rsidR="006E00A7" w:rsidRDefault="006E00A7" w:rsidP="006E00A7"/>
    <w:p w:rsidR="006E00A7" w:rsidRDefault="006E00A7" w:rsidP="006E00A7"/>
    <w:p w:rsidR="006E00A7" w:rsidRDefault="006E00A7" w:rsidP="006E00A7">
      <w:r>
        <w:lastRenderedPageBreak/>
        <w:t>Site 3:  Cold River, Sandwich</w:t>
      </w:r>
    </w:p>
    <w:p w:rsidR="006E00A7" w:rsidRDefault="006E00A7" w:rsidP="006E00A7"/>
    <w:p w:rsidR="006E00A7" w:rsidRDefault="007B31AC" w:rsidP="006E00A7">
      <w:r>
        <w:rPr>
          <w:noProof/>
        </w:rPr>
        <w:t xml:space="preserve">     </w:t>
      </w:r>
      <w:r w:rsidR="006E00A7">
        <w:rPr>
          <w:noProof/>
        </w:rPr>
        <w:drawing>
          <wp:inline distT="0" distB="0" distL="0" distR="0" wp14:anchorId="6DF9C828" wp14:editId="2280A397">
            <wp:extent cx="5505450" cy="46196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l="14577" t="15208" b="7796"/>
                    <a:stretch>
                      <a:fillRect/>
                    </a:stretch>
                  </pic:blipFill>
                  <pic:spPr bwMode="auto">
                    <a:xfrm>
                      <a:off x="0" y="0"/>
                      <a:ext cx="5505450" cy="4619625"/>
                    </a:xfrm>
                    <a:prstGeom prst="rect">
                      <a:avLst/>
                    </a:prstGeom>
                    <a:noFill/>
                    <a:ln>
                      <a:noFill/>
                    </a:ln>
                  </pic:spPr>
                </pic:pic>
              </a:graphicData>
            </a:graphic>
          </wp:inline>
        </w:drawing>
      </w:r>
    </w:p>
    <w:p w:rsidR="006E00A7" w:rsidRDefault="007B31AC" w:rsidP="007B31AC">
      <w:pPr>
        <w:jc w:val="center"/>
      </w:pPr>
      <w:r>
        <w:t>Sandwich Central Students</w:t>
      </w:r>
    </w:p>
    <w:p w:rsidR="006E00A7" w:rsidRDefault="007B31AC" w:rsidP="006E00A7">
      <w:r>
        <w:rPr>
          <w:noProof/>
        </w:rPr>
        <w:t xml:space="preserve">                  </w:t>
      </w:r>
      <w:r>
        <w:rPr>
          <w:noProof/>
        </w:rPr>
        <w:drawing>
          <wp:inline distT="0" distB="0" distL="0" distR="0" wp14:anchorId="2F28E1B6" wp14:editId="4E67CAE6">
            <wp:extent cx="4246323" cy="3131507"/>
            <wp:effectExtent l="0" t="0" r="1905" b="0"/>
            <wp:docPr id="15" name="Picture 14" descr="C:\Users\Public\Pictures\2014\vbap 2014\Sandwich VBAP 2014\sandwich for facebook\IMG_4736.JPG"/>
            <wp:cNvGraphicFramePr/>
            <a:graphic xmlns:a="http://schemas.openxmlformats.org/drawingml/2006/main">
              <a:graphicData uri="http://schemas.openxmlformats.org/drawingml/2006/picture">
                <pic:pic xmlns:pic="http://schemas.openxmlformats.org/drawingml/2006/picture">
                  <pic:nvPicPr>
                    <pic:cNvPr id="15" name="Picture 14" descr="C:\Users\Public\Pictures\2014\vbap 2014\Sandwich VBAP 2014\sandwich for facebook\IMG_4736.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58204" cy="3140269"/>
                    </a:xfrm>
                    <a:prstGeom prst="rect">
                      <a:avLst/>
                    </a:prstGeom>
                    <a:noFill/>
                    <a:ln>
                      <a:noFill/>
                    </a:ln>
                  </pic:spPr>
                </pic:pic>
              </a:graphicData>
            </a:graphic>
          </wp:inline>
        </w:drawing>
      </w:r>
    </w:p>
    <w:p w:rsidR="006E00A7" w:rsidRDefault="006E00A7" w:rsidP="006E00A7"/>
    <w:p w:rsidR="006E00A7" w:rsidRDefault="008315BA" w:rsidP="006E00A7">
      <w:r>
        <w:rPr>
          <w:noProof/>
        </w:rPr>
        <w:t xml:space="preserve">                           </w:t>
      </w:r>
    </w:p>
    <w:p w:rsidR="006E00A7" w:rsidRDefault="007B31AC" w:rsidP="006E00A7">
      <w:r>
        <w:rPr>
          <w:noProof/>
        </w:rPr>
        <w:lastRenderedPageBreak/>
        <w:t xml:space="preserve">       </w:t>
      </w:r>
      <w:r w:rsidR="006E00A7">
        <w:rPr>
          <w:noProof/>
        </w:rPr>
        <w:drawing>
          <wp:inline distT="0" distB="0" distL="0" distR="0" wp14:anchorId="3ABDBA73" wp14:editId="1BA6AA3E">
            <wp:extent cx="5457788" cy="6791325"/>
            <wp:effectExtent l="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7788" cy="6791325"/>
                    </a:xfrm>
                    <a:prstGeom prst="rect">
                      <a:avLst/>
                    </a:prstGeom>
                    <a:noFill/>
                    <a:ln>
                      <a:noFill/>
                    </a:ln>
                  </pic:spPr>
                </pic:pic>
              </a:graphicData>
            </a:graphic>
          </wp:inline>
        </w:drawing>
      </w:r>
    </w:p>
    <w:p w:rsidR="006E00A7" w:rsidRDefault="007B31AC" w:rsidP="007B31AC">
      <w:pPr>
        <w:jc w:val="center"/>
      </w:pPr>
      <w:r>
        <w:t>Ossipee Central Students</w:t>
      </w:r>
    </w:p>
    <w:p w:rsidR="006E00A7" w:rsidRDefault="007B31AC" w:rsidP="006E00A7">
      <w:r>
        <w:rPr>
          <w:noProof/>
        </w:rPr>
        <w:drawing>
          <wp:anchor distT="0" distB="0" distL="114300" distR="114300" simplePos="0" relativeHeight="251672576" behindDoc="1" locked="0" layoutInCell="1" allowOverlap="1" wp14:anchorId="77E0783D" wp14:editId="7971B0BF">
            <wp:simplePos x="0" y="0"/>
            <wp:positionH relativeFrom="column">
              <wp:posOffset>1214120</wp:posOffset>
            </wp:positionH>
            <wp:positionV relativeFrom="paragraph">
              <wp:posOffset>160655</wp:posOffset>
            </wp:positionV>
            <wp:extent cx="3253740" cy="2341880"/>
            <wp:effectExtent l="0" t="0" r="3810" b="1270"/>
            <wp:wrapTight wrapText="bothSides">
              <wp:wrapPolygon edited="0">
                <wp:start x="0" y="0"/>
                <wp:lineTo x="0" y="21436"/>
                <wp:lineTo x="21499" y="21436"/>
                <wp:lineTo x="21499" y="0"/>
                <wp:lineTo x="0" y="0"/>
              </wp:wrapPolygon>
            </wp:wrapTight>
            <wp:docPr id="19" name="Picture 9" descr="C:\Users\Public\Pictures\2014\vbap 2014\Ossipee Central vbap 2014\Ossipee Central vbap Swift River 2014\ossipee swift for facebook\IMG_4443.JPG"/>
            <wp:cNvGraphicFramePr/>
            <a:graphic xmlns:a="http://schemas.openxmlformats.org/drawingml/2006/main">
              <a:graphicData uri="http://schemas.openxmlformats.org/drawingml/2006/picture">
                <pic:pic xmlns:pic="http://schemas.openxmlformats.org/drawingml/2006/picture">
                  <pic:nvPicPr>
                    <pic:cNvPr id="10" name="Picture 9" descr="C:\Users\Public\Pictures\2014\vbap 2014\Ossipee Central vbap 2014\Ossipee Central vbap Swift River 2014\ossipee swift for facebook\IMG_4443.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53740" cy="234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0A7" w:rsidRDefault="007B31AC" w:rsidP="006E00A7">
      <w:r>
        <w:rPr>
          <w:noProof/>
        </w:rPr>
        <w:t xml:space="preserve">       </w:t>
      </w:r>
    </w:p>
    <w:p w:rsidR="006E00A7" w:rsidRDefault="006E00A7" w:rsidP="006E00A7"/>
    <w:p w:rsidR="006E00A7" w:rsidRDefault="006E00A7" w:rsidP="006E00A7"/>
    <w:p w:rsidR="006E00A7" w:rsidRDefault="006E00A7" w:rsidP="006E00A7"/>
    <w:p w:rsidR="006E00A7" w:rsidRDefault="006E00A7" w:rsidP="006E00A7"/>
    <w:p w:rsidR="006E00A7" w:rsidRDefault="006E00A7" w:rsidP="006E00A7"/>
    <w:p w:rsidR="006E00A7" w:rsidRDefault="006E00A7" w:rsidP="006E00A7"/>
    <w:p w:rsidR="006E00A7" w:rsidRDefault="006E00A7" w:rsidP="006E00A7"/>
    <w:p w:rsidR="006E00A7" w:rsidRDefault="006E00A7" w:rsidP="006E00A7"/>
    <w:p w:rsidR="006E00A7" w:rsidRDefault="006E00A7" w:rsidP="006E00A7"/>
    <w:p w:rsidR="00CD00F2" w:rsidRDefault="00CD00F2" w:rsidP="006E00A7">
      <w:pPr>
        <w:rPr>
          <w:b/>
          <w:bCs/>
        </w:rPr>
      </w:pPr>
    </w:p>
    <w:p w:rsidR="00CD00F2" w:rsidRDefault="00CD00F2" w:rsidP="006E00A7">
      <w:pPr>
        <w:rPr>
          <w:b/>
          <w:bCs/>
        </w:rPr>
      </w:pPr>
    </w:p>
    <w:p w:rsidR="00CD00F2" w:rsidRDefault="00CD00F2" w:rsidP="006E00A7">
      <w:pPr>
        <w:rPr>
          <w:b/>
          <w:bCs/>
        </w:rPr>
      </w:pPr>
    </w:p>
    <w:p w:rsidR="007B31AC" w:rsidRDefault="007B31AC" w:rsidP="006E00A7">
      <w:pPr>
        <w:rPr>
          <w:b/>
          <w:bCs/>
        </w:rPr>
      </w:pPr>
      <w:r>
        <w:rPr>
          <w:b/>
          <w:bCs/>
          <w:noProof/>
        </w:rPr>
        <w:t xml:space="preserve">              </w:t>
      </w:r>
      <w:r>
        <w:rPr>
          <w:b/>
          <w:bCs/>
          <w:noProof/>
        </w:rPr>
        <w:drawing>
          <wp:inline distT="0" distB="0" distL="0" distR="0">
            <wp:extent cx="4835449" cy="6263013"/>
            <wp:effectExtent l="0" t="0" r="381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2194" cy="6258797"/>
                    </a:xfrm>
                    <a:prstGeom prst="rect">
                      <a:avLst/>
                    </a:prstGeom>
                    <a:noFill/>
                    <a:ln>
                      <a:noFill/>
                    </a:ln>
                  </pic:spPr>
                </pic:pic>
              </a:graphicData>
            </a:graphic>
          </wp:inline>
        </w:drawing>
      </w:r>
    </w:p>
    <w:p w:rsidR="007B31AC" w:rsidRDefault="007B31AC" w:rsidP="006E00A7">
      <w:pPr>
        <w:rPr>
          <w:b/>
          <w:bCs/>
        </w:rPr>
      </w:pPr>
    </w:p>
    <w:p w:rsidR="007B31AC" w:rsidRPr="007B31AC" w:rsidRDefault="007B31AC" w:rsidP="006E00A7">
      <w:pPr>
        <w:rPr>
          <w:bCs/>
        </w:rPr>
      </w:pPr>
      <w:r>
        <w:rPr>
          <w:b/>
          <w:bCs/>
        </w:rPr>
        <w:t xml:space="preserve">                                                  </w:t>
      </w:r>
      <w:r w:rsidRPr="007B31AC">
        <w:rPr>
          <w:bCs/>
        </w:rPr>
        <w:t xml:space="preserve">  </w:t>
      </w:r>
      <w:r w:rsidR="00FE0877">
        <w:rPr>
          <w:bCs/>
        </w:rPr>
        <w:t xml:space="preserve">    </w:t>
      </w:r>
      <w:r w:rsidRPr="007B31AC">
        <w:rPr>
          <w:bCs/>
        </w:rPr>
        <w:t>Ossipee Central Students</w:t>
      </w:r>
    </w:p>
    <w:p w:rsidR="007B31AC" w:rsidRDefault="005D4CCC" w:rsidP="006E00A7">
      <w:pPr>
        <w:rPr>
          <w:b/>
          <w:bCs/>
        </w:rPr>
      </w:pPr>
      <w:r>
        <w:rPr>
          <w:noProof/>
        </w:rPr>
        <w:drawing>
          <wp:anchor distT="0" distB="0" distL="114300" distR="114300" simplePos="0" relativeHeight="251671552" behindDoc="1" locked="0" layoutInCell="1" allowOverlap="1" wp14:anchorId="448B5F3B" wp14:editId="31D12285">
            <wp:simplePos x="0" y="0"/>
            <wp:positionH relativeFrom="column">
              <wp:posOffset>1289050</wp:posOffset>
            </wp:positionH>
            <wp:positionV relativeFrom="paragraph">
              <wp:posOffset>58420</wp:posOffset>
            </wp:positionV>
            <wp:extent cx="3356610" cy="2542540"/>
            <wp:effectExtent l="0" t="0" r="0" b="0"/>
            <wp:wrapTight wrapText="bothSides">
              <wp:wrapPolygon edited="0">
                <wp:start x="0" y="0"/>
                <wp:lineTo x="0" y="21363"/>
                <wp:lineTo x="21453" y="21363"/>
                <wp:lineTo x="21453" y="0"/>
                <wp:lineTo x="0" y="0"/>
              </wp:wrapPolygon>
            </wp:wrapTight>
            <wp:docPr id="13" name="Picture 12" descr="C:\Users\Public\Pictures\2014\vbap 2014\Ossipee Central vbap 2014\Ossipee Central vbap Beech River 2014\IMG_4454.JPG"/>
            <wp:cNvGraphicFramePr/>
            <a:graphic xmlns:a="http://schemas.openxmlformats.org/drawingml/2006/main">
              <a:graphicData uri="http://schemas.openxmlformats.org/drawingml/2006/picture">
                <pic:pic xmlns:pic="http://schemas.openxmlformats.org/drawingml/2006/picture">
                  <pic:nvPicPr>
                    <pic:cNvPr id="13" name="Picture 12" descr="C:\Users\Public\Pictures\2014\vbap 2014\Ossipee Central vbap 2014\Ossipee Central vbap Beech River 2014\IMG_4454.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56610" cy="2542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1AC" w:rsidRDefault="007B31AC" w:rsidP="006E00A7">
      <w:pPr>
        <w:rPr>
          <w:b/>
          <w:bCs/>
        </w:rPr>
      </w:pPr>
    </w:p>
    <w:p w:rsidR="007B31AC" w:rsidRDefault="007B31AC" w:rsidP="006E00A7">
      <w:pPr>
        <w:rPr>
          <w:b/>
          <w:bCs/>
        </w:rPr>
      </w:pPr>
    </w:p>
    <w:p w:rsidR="007B31AC" w:rsidRDefault="007B31AC" w:rsidP="006E00A7">
      <w:pPr>
        <w:rPr>
          <w:b/>
          <w:bCs/>
        </w:rPr>
      </w:pPr>
    </w:p>
    <w:p w:rsidR="007B31AC" w:rsidRDefault="007B31AC" w:rsidP="006E00A7">
      <w:pPr>
        <w:rPr>
          <w:b/>
          <w:bCs/>
        </w:rPr>
      </w:pPr>
    </w:p>
    <w:p w:rsidR="007B31AC" w:rsidRDefault="007B31AC" w:rsidP="006E00A7">
      <w:pPr>
        <w:rPr>
          <w:b/>
          <w:bCs/>
        </w:rPr>
      </w:pPr>
    </w:p>
    <w:p w:rsidR="007B31AC" w:rsidRDefault="007B31AC" w:rsidP="006E00A7">
      <w:pPr>
        <w:rPr>
          <w:b/>
          <w:bCs/>
        </w:rPr>
      </w:pPr>
    </w:p>
    <w:p w:rsidR="007B31AC" w:rsidRDefault="007B31AC" w:rsidP="006E00A7">
      <w:pPr>
        <w:rPr>
          <w:b/>
          <w:bCs/>
        </w:rPr>
      </w:pPr>
    </w:p>
    <w:p w:rsidR="007B31AC" w:rsidRDefault="007B31AC" w:rsidP="006E00A7">
      <w:pPr>
        <w:rPr>
          <w:b/>
          <w:bCs/>
        </w:rPr>
      </w:pPr>
    </w:p>
    <w:p w:rsidR="007B31AC" w:rsidRDefault="007B31AC" w:rsidP="006E00A7">
      <w:pPr>
        <w:rPr>
          <w:b/>
          <w:bCs/>
        </w:rPr>
      </w:pPr>
    </w:p>
    <w:p w:rsidR="007B31AC" w:rsidRDefault="007B31AC" w:rsidP="006E00A7">
      <w:pPr>
        <w:rPr>
          <w:b/>
          <w:bCs/>
        </w:rPr>
      </w:pPr>
    </w:p>
    <w:p w:rsidR="007B31AC" w:rsidRDefault="007B31AC" w:rsidP="006E00A7">
      <w:pPr>
        <w:rPr>
          <w:b/>
          <w:bCs/>
        </w:rPr>
      </w:pPr>
    </w:p>
    <w:p w:rsidR="007B31AC" w:rsidRDefault="007B31AC" w:rsidP="006E00A7">
      <w:pPr>
        <w:rPr>
          <w:b/>
          <w:bCs/>
        </w:rPr>
      </w:pPr>
    </w:p>
    <w:p w:rsidR="007B31AC" w:rsidRDefault="007B31AC" w:rsidP="006E00A7">
      <w:pPr>
        <w:rPr>
          <w:b/>
          <w:bCs/>
        </w:rPr>
      </w:pPr>
    </w:p>
    <w:p w:rsidR="007B31AC" w:rsidRDefault="007B31AC" w:rsidP="006E00A7">
      <w:pPr>
        <w:rPr>
          <w:b/>
          <w:bCs/>
        </w:rPr>
      </w:pPr>
    </w:p>
    <w:p w:rsidR="007B31AC" w:rsidRDefault="00FE0877" w:rsidP="006E00A7">
      <w:pPr>
        <w:rPr>
          <w:b/>
          <w:bCs/>
        </w:rPr>
      </w:pPr>
      <w:r>
        <w:rPr>
          <w:b/>
          <w:bCs/>
          <w:noProof/>
        </w:rPr>
        <w:t xml:space="preserve">         </w:t>
      </w:r>
      <w:r w:rsidR="00166BB3">
        <w:rPr>
          <w:b/>
          <w:bCs/>
          <w:noProof/>
        </w:rPr>
        <w:t xml:space="preserve">        </w:t>
      </w:r>
      <w:r w:rsidR="00166BB3">
        <w:rPr>
          <w:b/>
          <w:bCs/>
          <w:noProof/>
        </w:rPr>
        <w:drawing>
          <wp:inline distT="0" distB="0" distL="0" distR="0">
            <wp:extent cx="4951501" cy="6413326"/>
            <wp:effectExtent l="0" t="0" r="190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8168" cy="6409008"/>
                    </a:xfrm>
                    <a:prstGeom prst="rect">
                      <a:avLst/>
                    </a:prstGeom>
                    <a:noFill/>
                    <a:ln>
                      <a:noFill/>
                    </a:ln>
                  </pic:spPr>
                </pic:pic>
              </a:graphicData>
            </a:graphic>
          </wp:inline>
        </w:drawing>
      </w:r>
    </w:p>
    <w:p w:rsidR="007B31AC" w:rsidRPr="00166BB3" w:rsidRDefault="00166BB3" w:rsidP="006E00A7">
      <w:pPr>
        <w:rPr>
          <w:bCs/>
        </w:rPr>
      </w:pPr>
      <w:r>
        <w:rPr>
          <w:b/>
          <w:bCs/>
        </w:rPr>
        <w:t xml:space="preserve">                                                   </w:t>
      </w:r>
      <w:r w:rsidRPr="00166BB3">
        <w:rPr>
          <w:bCs/>
        </w:rPr>
        <w:t xml:space="preserve">Madison Mustang Academy </w:t>
      </w:r>
    </w:p>
    <w:p w:rsidR="00166BB3" w:rsidRPr="00166BB3" w:rsidRDefault="00166BB3" w:rsidP="006E00A7">
      <w:pPr>
        <w:rPr>
          <w:bCs/>
        </w:rPr>
      </w:pPr>
      <w:r>
        <w:rPr>
          <w:noProof/>
        </w:rPr>
        <w:drawing>
          <wp:anchor distT="0" distB="0" distL="114300" distR="114300" simplePos="0" relativeHeight="251673600" behindDoc="1" locked="0" layoutInCell="1" allowOverlap="1" wp14:anchorId="4C1FAFDD" wp14:editId="76AA9FE0">
            <wp:simplePos x="0" y="0"/>
            <wp:positionH relativeFrom="column">
              <wp:posOffset>1113790</wp:posOffset>
            </wp:positionH>
            <wp:positionV relativeFrom="paragraph">
              <wp:posOffset>43815</wp:posOffset>
            </wp:positionV>
            <wp:extent cx="3607435" cy="2654935"/>
            <wp:effectExtent l="0" t="0" r="0" b="0"/>
            <wp:wrapTight wrapText="bothSides">
              <wp:wrapPolygon edited="0">
                <wp:start x="0" y="0"/>
                <wp:lineTo x="0" y="21388"/>
                <wp:lineTo x="21444" y="21388"/>
                <wp:lineTo x="21444" y="0"/>
                <wp:lineTo x="0" y="0"/>
              </wp:wrapPolygon>
            </wp:wrapTight>
            <wp:docPr id="22" name="Picture 11" descr="C:\Users\Public\Pictures\2014\vbap 2014\Madison Mustang Academy vbap 2014\IMG_4253.JPG"/>
            <wp:cNvGraphicFramePr/>
            <a:graphic xmlns:a="http://schemas.openxmlformats.org/drawingml/2006/main">
              <a:graphicData uri="http://schemas.openxmlformats.org/drawingml/2006/picture">
                <pic:pic xmlns:pic="http://schemas.openxmlformats.org/drawingml/2006/picture">
                  <pic:nvPicPr>
                    <pic:cNvPr id="12" name="Picture 11" descr="C:\Users\Public\Pictures\2014\vbap 2014\Madison Mustang Academy vbap 2014\IMG_4253.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7435" cy="2654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BB3" w:rsidRDefault="00166BB3" w:rsidP="006E00A7">
      <w:pPr>
        <w:rPr>
          <w:b/>
          <w:bCs/>
        </w:rPr>
      </w:pPr>
    </w:p>
    <w:p w:rsidR="00166BB3" w:rsidRDefault="00166BB3" w:rsidP="006E00A7">
      <w:pPr>
        <w:rPr>
          <w:b/>
          <w:bCs/>
        </w:rPr>
      </w:pPr>
    </w:p>
    <w:p w:rsidR="00166BB3" w:rsidRDefault="00166BB3" w:rsidP="006E00A7">
      <w:pPr>
        <w:rPr>
          <w:b/>
          <w:bCs/>
        </w:rPr>
      </w:pPr>
    </w:p>
    <w:p w:rsidR="00166BB3" w:rsidRDefault="00166BB3" w:rsidP="006E00A7">
      <w:pPr>
        <w:rPr>
          <w:b/>
          <w:bCs/>
        </w:rPr>
      </w:pPr>
    </w:p>
    <w:p w:rsidR="00166BB3" w:rsidRDefault="00166BB3" w:rsidP="006E00A7">
      <w:pPr>
        <w:rPr>
          <w:b/>
          <w:bCs/>
        </w:rPr>
      </w:pPr>
    </w:p>
    <w:p w:rsidR="00166BB3" w:rsidRDefault="00166BB3" w:rsidP="006E00A7">
      <w:pPr>
        <w:rPr>
          <w:b/>
          <w:bCs/>
        </w:rPr>
      </w:pPr>
    </w:p>
    <w:p w:rsidR="00166BB3" w:rsidRDefault="00166BB3" w:rsidP="006E00A7">
      <w:pPr>
        <w:rPr>
          <w:b/>
          <w:bCs/>
        </w:rPr>
      </w:pPr>
    </w:p>
    <w:p w:rsidR="00166BB3" w:rsidRDefault="00166BB3" w:rsidP="006E00A7">
      <w:pPr>
        <w:rPr>
          <w:b/>
          <w:bCs/>
        </w:rPr>
      </w:pPr>
    </w:p>
    <w:p w:rsidR="00166BB3" w:rsidRDefault="00166BB3" w:rsidP="006E00A7">
      <w:pPr>
        <w:rPr>
          <w:b/>
          <w:bCs/>
        </w:rPr>
      </w:pPr>
    </w:p>
    <w:p w:rsidR="00166BB3" w:rsidRDefault="00166BB3" w:rsidP="006E00A7">
      <w:pPr>
        <w:rPr>
          <w:b/>
          <w:bCs/>
        </w:rPr>
      </w:pPr>
    </w:p>
    <w:p w:rsidR="00166BB3" w:rsidRDefault="00166BB3" w:rsidP="006E00A7">
      <w:pPr>
        <w:rPr>
          <w:b/>
          <w:bCs/>
        </w:rPr>
      </w:pPr>
    </w:p>
    <w:p w:rsidR="00166BB3" w:rsidRDefault="00166BB3" w:rsidP="006E00A7">
      <w:pPr>
        <w:rPr>
          <w:b/>
          <w:bCs/>
        </w:rPr>
      </w:pPr>
    </w:p>
    <w:p w:rsidR="00166BB3" w:rsidRDefault="00166BB3" w:rsidP="006E00A7">
      <w:pPr>
        <w:rPr>
          <w:b/>
          <w:bCs/>
        </w:rPr>
      </w:pPr>
    </w:p>
    <w:p w:rsidR="00166BB3" w:rsidRDefault="00166BB3" w:rsidP="006E00A7">
      <w:pPr>
        <w:rPr>
          <w:b/>
          <w:bCs/>
        </w:rPr>
      </w:pPr>
    </w:p>
    <w:p w:rsidR="006E00A7" w:rsidRPr="00A85C8F" w:rsidRDefault="006E00A7" w:rsidP="006E00A7">
      <w:pPr>
        <w:rPr>
          <w:color w:val="C00000"/>
        </w:rPr>
      </w:pPr>
      <w:r>
        <w:rPr>
          <w:b/>
          <w:bCs/>
        </w:rPr>
        <w:t>Appendix A.</w:t>
      </w:r>
      <w:r>
        <w:t xml:space="preserve"> Basic water quality parameter results collected at VBAP sampling sites in the Ossipee watershed during fall 2013.</w:t>
      </w:r>
      <w:r w:rsidR="00385857">
        <w:rPr>
          <w:color w:val="C00000"/>
        </w:rPr>
        <w:t xml:space="preserve"> </w:t>
      </w:r>
    </w:p>
    <w:p w:rsidR="006E00A7" w:rsidRDefault="006E00A7" w:rsidP="006E00A7">
      <w:pPr>
        <w:ind w:left="720"/>
      </w:pPr>
    </w:p>
    <w:tbl>
      <w:tblPr>
        <w:tblW w:w="10032" w:type="dxa"/>
        <w:tblInd w:w="89"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066"/>
        <w:gridCol w:w="1653"/>
        <w:gridCol w:w="808"/>
        <w:gridCol w:w="1326"/>
        <w:gridCol w:w="1277"/>
        <w:gridCol w:w="1414"/>
        <w:gridCol w:w="1366"/>
        <w:gridCol w:w="1122"/>
      </w:tblGrid>
      <w:tr w:rsidR="00AC3310" w:rsidRPr="00343D44" w:rsidTr="00166BB3">
        <w:trPr>
          <w:trHeight w:val="287"/>
        </w:trPr>
        <w:tc>
          <w:tcPr>
            <w:tcW w:w="1066" w:type="dxa"/>
            <w:tcBorders>
              <w:top w:val="single" w:sz="4" w:space="0" w:color="auto"/>
            </w:tcBorders>
            <w:shd w:val="clear" w:color="000000" w:fill="D8D8D8"/>
            <w:noWrap/>
            <w:vAlign w:val="bottom"/>
          </w:tcPr>
          <w:p w:rsidR="00AC3310" w:rsidRPr="00343D44" w:rsidRDefault="00AC3310" w:rsidP="00771BF2">
            <w:pPr>
              <w:jc w:val="center"/>
              <w:rPr>
                <w:rFonts w:ascii="Calibri" w:hAnsi="Calibri" w:cs="Calibri"/>
                <w:b/>
                <w:bCs/>
                <w:color w:val="000000"/>
              </w:rPr>
            </w:pPr>
            <w:r w:rsidRPr="00343D44">
              <w:rPr>
                <w:rFonts w:ascii="Calibri" w:hAnsi="Calibri" w:cs="Calibri"/>
                <w:b/>
                <w:bCs/>
                <w:color w:val="000000"/>
                <w:sz w:val="22"/>
                <w:szCs w:val="22"/>
              </w:rPr>
              <w:t>Site</w:t>
            </w:r>
          </w:p>
        </w:tc>
        <w:tc>
          <w:tcPr>
            <w:tcW w:w="1653" w:type="dxa"/>
            <w:tcBorders>
              <w:top w:val="single" w:sz="4" w:space="0" w:color="auto"/>
            </w:tcBorders>
            <w:shd w:val="clear" w:color="000000" w:fill="D8D8D8"/>
            <w:noWrap/>
            <w:vAlign w:val="bottom"/>
          </w:tcPr>
          <w:p w:rsidR="00AC3310" w:rsidRPr="00343D44" w:rsidRDefault="00AC3310" w:rsidP="00771BF2">
            <w:pPr>
              <w:rPr>
                <w:rFonts w:ascii="Calibri" w:hAnsi="Calibri" w:cs="Calibri"/>
                <w:b/>
                <w:bCs/>
                <w:color w:val="000000"/>
              </w:rPr>
            </w:pPr>
            <w:r w:rsidRPr="00343D44">
              <w:rPr>
                <w:rFonts w:ascii="Calibri" w:hAnsi="Calibri" w:cs="Calibri"/>
                <w:b/>
                <w:bCs/>
                <w:color w:val="000000"/>
                <w:sz w:val="22"/>
                <w:szCs w:val="22"/>
              </w:rPr>
              <w:t> </w:t>
            </w:r>
          </w:p>
        </w:tc>
        <w:tc>
          <w:tcPr>
            <w:tcW w:w="808" w:type="dxa"/>
            <w:tcBorders>
              <w:top w:val="single" w:sz="4" w:space="0" w:color="auto"/>
            </w:tcBorders>
            <w:shd w:val="clear" w:color="000000" w:fill="D8D8D8"/>
            <w:noWrap/>
            <w:vAlign w:val="bottom"/>
          </w:tcPr>
          <w:p w:rsidR="00AC3310" w:rsidRPr="00343D44" w:rsidRDefault="00AC3310" w:rsidP="00771BF2">
            <w:pPr>
              <w:jc w:val="center"/>
              <w:rPr>
                <w:rFonts w:ascii="Calibri" w:hAnsi="Calibri" w:cs="Calibri"/>
                <w:b/>
                <w:bCs/>
                <w:color w:val="000000"/>
              </w:rPr>
            </w:pPr>
            <w:r w:rsidRPr="00343D44">
              <w:rPr>
                <w:rFonts w:ascii="Calibri" w:hAnsi="Calibri" w:cs="Calibri"/>
                <w:b/>
                <w:bCs/>
                <w:color w:val="000000"/>
                <w:sz w:val="22"/>
                <w:szCs w:val="22"/>
              </w:rPr>
              <w:t>pH</w:t>
            </w:r>
          </w:p>
        </w:tc>
        <w:tc>
          <w:tcPr>
            <w:tcW w:w="1326" w:type="dxa"/>
            <w:tcBorders>
              <w:top w:val="single" w:sz="4" w:space="0" w:color="auto"/>
            </w:tcBorders>
            <w:shd w:val="clear" w:color="000000" w:fill="D8D8D8"/>
            <w:noWrap/>
            <w:vAlign w:val="bottom"/>
          </w:tcPr>
          <w:p w:rsidR="00AC3310" w:rsidRPr="00343D44" w:rsidRDefault="00AC3310" w:rsidP="00771BF2">
            <w:pPr>
              <w:jc w:val="center"/>
              <w:rPr>
                <w:rFonts w:ascii="Calibri" w:hAnsi="Calibri" w:cs="Calibri"/>
                <w:b/>
                <w:bCs/>
                <w:color w:val="000000"/>
              </w:rPr>
            </w:pPr>
            <w:r w:rsidRPr="00343D44">
              <w:rPr>
                <w:rFonts w:ascii="Calibri" w:hAnsi="Calibri" w:cs="Calibri"/>
                <w:b/>
                <w:bCs/>
                <w:color w:val="000000"/>
                <w:sz w:val="22"/>
                <w:szCs w:val="22"/>
              </w:rPr>
              <w:t>Dissolved Oxygen</w:t>
            </w:r>
          </w:p>
        </w:tc>
        <w:tc>
          <w:tcPr>
            <w:tcW w:w="1277" w:type="dxa"/>
            <w:tcBorders>
              <w:top w:val="single" w:sz="4" w:space="0" w:color="auto"/>
            </w:tcBorders>
            <w:shd w:val="clear" w:color="000000" w:fill="D8D8D8"/>
            <w:noWrap/>
            <w:vAlign w:val="bottom"/>
          </w:tcPr>
          <w:p w:rsidR="00AC3310" w:rsidRPr="00343D44" w:rsidRDefault="00AC3310" w:rsidP="00771BF2">
            <w:pPr>
              <w:jc w:val="center"/>
              <w:rPr>
                <w:rFonts w:ascii="Calibri" w:hAnsi="Calibri" w:cs="Calibri"/>
                <w:b/>
                <w:bCs/>
                <w:color w:val="000000"/>
              </w:rPr>
            </w:pPr>
            <w:r w:rsidRPr="00343D44">
              <w:rPr>
                <w:rFonts w:ascii="Calibri" w:hAnsi="Calibri" w:cs="Calibri"/>
                <w:b/>
                <w:bCs/>
                <w:color w:val="000000"/>
                <w:sz w:val="22"/>
                <w:szCs w:val="22"/>
              </w:rPr>
              <w:t>Dissolved Oxygen</w:t>
            </w:r>
          </w:p>
        </w:tc>
        <w:tc>
          <w:tcPr>
            <w:tcW w:w="1414" w:type="dxa"/>
            <w:tcBorders>
              <w:top w:val="single" w:sz="4" w:space="0" w:color="auto"/>
            </w:tcBorders>
            <w:shd w:val="clear" w:color="000000" w:fill="D8D8D8"/>
            <w:noWrap/>
            <w:vAlign w:val="bottom"/>
          </w:tcPr>
          <w:p w:rsidR="00AC3310" w:rsidRPr="00343D44" w:rsidRDefault="00AC3310" w:rsidP="00771BF2">
            <w:pPr>
              <w:jc w:val="right"/>
              <w:rPr>
                <w:rFonts w:ascii="Calibri" w:hAnsi="Calibri" w:cs="Calibri"/>
                <w:b/>
                <w:bCs/>
                <w:color w:val="000000"/>
              </w:rPr>
            </w:pPr>
            <w:r w:rsidRPr="00343D44">
              <w:rPr>
                <w:rFonts w:ascii="Calibri" w:hAnsi="Calibri" w:cs="Calibri"/>
                <w:b/>
                <w:bCs/>
                <w:color w:val="000000"/>
                <w:sz w:val="22"/>
                <w:szCs w:val="22"/>
              </w:rPr>
              <w:t>Temperature</w:t>
            </w:r>
          </w:p>
        </w:tc>
        <w:tc>
          <w:tcPr>
            <w:tcW w:w="1366" w:type="dxa"/>
            <w:tcBorders>
              <w:top w:val="single" w:sz="4" w:space="0" w:color="auto"/>
            </w:tcBorders>
            <w:shd w:val="clear" w:color="000000" w:fill="D8D8D8"/>
            <w:noWrap/>
            <w:vAlign w:val="bottom"/>
          </w:tcPr>
          <w:p w:rsidR="00AC3310" w:rsidRPr="00343D44" w:rsidRDefault="00AC3310" w:rsidP="00771BF2">
            <w:pPr>
              <w:jc w:val="center"/>
              <w:rPr>
                <w:rFonts w:ascii="Calibri" w:hAnsi="Calibri" w:cs="Calibri"/>
                <w:b/>
                <w:bCs/>
                <w:color w:val="000000"/>
              </w:rPr>
            </w:pPr>
            <w:r w:rsidRPr="00343D44">
              <w:rPr>
                <w:rFonts w:ascii="Calibri" w:hAnsi="Calibri" w:cs="Calibri"/>
                <w:b/>
                <w:bCs/>
                <w:color w:val="000000"/>
                <w:sz w:val="22"/>
                <w:szCs w:val="22"/>
              </w:rPr>
              <w:t>Conductivity</w:t>
            </w:r>
          </w:p>
        </w:tc>
        <w:tc>
          <w:tcPr>
            <w:tcW w:w="1122" w:type="dxa"/>
            <w:tcBorders>
              <w:top w:val="single" w:sz="4" w:space="0" w:color="auto"/>
            </w:tcBorders>
            <w:shd w:val="clear" w:color="000000" w:fill="D8D8D8"/>
            <w:vAlign w:val="bottom"/>
          </w:tcPr>
          <w:p w:rsidR="00AC3310" w:rsidRPr="00343D44" w:rsidRDefault="00AC3310" w:rsidP="00D8776E">
            <w:pPr>
              <w:jc w:val="center"/>
              <w:rPr>
                <w:rFonts w:ascii="Calibri" w:hAnsi="Calibri" w:cs="Calibri"/>
                <w:b/>
                <w:bCs/>
                <w:color w:val="000000"/>
              </w:rPr>
            </w:pPr>
            <w:r>
              <w:rPr>
                <w:rFonts w:ascii="Calibri" w:hAnsi="Calibri" w:cs="Calibri"/>
                <w:b/>
                <w:bCs/>
                <w:color w:val="000000"/>
                <w:sz w:val="22"/>
                <w:szCs w:val="22"/>
              </w:rPr>
              <w:t>Turbidity</w:t>
            </w:r>
          </w:p>
        </w:tc>
      </w:tr>
      <w:tr w:rsidR="00AC3310" w:rsidRPr="00343D44" w:rsidTr="00166BB3">
        <w:trPr>
          <w:trHeight w:val="343"/>
        </w:trPr>
        <w:tc>
          <w:tcPr>
            <w:tcW w:w="1066" w:type="dxa"/>
            <w:shd w:val="clear" w:color="000000" w:fill="D8D8D8"/>
            <w:noWrap/>
            <w:vAlign w:val="bottom"/>
          </w:tcPr>
          <w:p w:rsidR="00AC3310" w:rsidRPr="00343D44" w:rsidRDefault="00AC3310" w:rsidP="00771BF2">
            <w:pPr>
              <w:jc w:val="center"/>
              <w:rPr>
                <w:rFonts w:ascii="Calibri" w:hAnsi="Calibri" w:cs="Calibri"/>
                <w:b/>
                <w:bCs/>
                <w:color w:val="000000"/>
              </w:rPr>
            </w:pPr>
            <w:r w:rsidRPr="00343D44">
              <w:rPr>
                <w:rFonts w:ascii="Calibri" w:hAnsi="Calibri" w:cs="Calibri"/>
                <w:b/>
                <w:bCs/>
                <w:color w:val="000000"/>
                <w:sz w:val="22"/>
                <w:szCs w:val="22"/>
              </w:rPr>
              <w:t>Number</w:t>
            </w:r>
          </w:p>
        </w:tc>
        <w:tc>
          <w:tcPr>
            <w:tcW w:w="1653" w:type="dxa"/>
            <w:shd w:val="clear" w:color="000000" w:fill="D8D8D8"/>
            <w:noWrap/>
            <w:vAlign w:val="bottom"/>
          </w:tcPr>
          <w:p w:rsidR="00AC3310" w:rsidRPr="00343D44" w:rsidRDefault="00AC3310" w:rsidP="00771BF2">
            <w:pPr>
              <w:jc w:val="center"/>
              <w:rPr>
                <w:rFonts w:ascii="Calibri" w:hAnsi="Calibri" w:cs="Calibri"/>
                <w:b/>
                <w:bCs/>
                <w:color w:val="000000"/>
              </w:rPr>
            </w:pPr>
            <w:r w:rsidRPr="00343D44">
              <w:rPr>
                <w:rFonts w:ascii="Calibri" w:hAnsi="Calibri" w:cs="Calibri"/>
                <w:b/>
                <w:bCs/>
                <w:color w:val="000000"/>
                <w:sz w:val="22"/>
                <w:szCs w:val="22"/>
              </w:rPr>
              <w:t>Stream Name</w:t>
            </w:r>
          </w:p>
        </w:tc>
        <w:tc>
          <w:tcPr>
            <w:tcW w:w="808" w:type="dxa"/>
            <w:shd w:val="clear" w:color="000000" w:fill="D8D8D8"/>
            <w:noWrap/>
            <w:vAlign w:val="bottom"/>
          </w:tcPr>
          <w:p w:rsidR="00AC3310" w:rsidRPr="00343D44" w:rsidRDefault="00AC3310" w:rsidP="00771BF2">
            <w:pPr>
              <w:jc w:val="center"/>
              <w:rPr>
                <w:rFonts w:ascii="Calibri" w:hAnsi="Calibri" w:cs="Calibri"/>
                <w:b/>
                <w:bCs/>
                <w:color w:val="000000"/>
              </w:rPr>
            </w:pPr>
            <w:r w:rsidRPr="00343D44">
              <w:rPr>
                <w:rFonts w:ascii="Calibri" w:hAnsi="Calibri" w:cs="Calibri"/>
                <w:b/>
                <w:bCs/>
                <w:color w:val="000000"/>
                <w:sz w:val="22"/>
                <w:szCs w:val="22"/>
              </w:rPr>
              <w:t>(units)</w:t>
            </w:r>
          </w:p>
        </w:tc>
        <w:tc>
          <w:tcPr>
            <w:tcW w:w="1326" w:type="dxa"/>
            <w:shd w:val="clear" w:color="000000" w:fill="D8D8D8"/>
            <w:noWrap/>
            <w:vAlign w:val="bottom"/>
          </w:tcPr>
          <w:p w:rsidR="00AC3310" w:rsidRPr="00343D44" w:rsidRDefault="00AC3310" w:rsidP="00771BF2">
            <w:pPr>
              <w:jc w:val="center"/>
              <w:rPr>
                <w:rFonts w:ascii="Calibri" w:hAnsi="Calibri" w:cs="Calibri"/>
                <w:b/>
                <w:bCs/>
                <w:color w:val="000000"/>
              </w:rPr>
            </w:pPr>
            <w:r w:rsidRPr="00343D44">
              <w:rPr>
                <w:rFonts w:ascii="Calibri" w:hAnsi="Calibri" w:cs="Calibri"/>
                <w:b/>
                <w:bCs/>
                <w:color w:val="000000"/>
                <w:sz w:val="22"/>
                <w:szCs w:val="22"/>
              </w:rPr>
              <w:t>(%)</w:t>
            </w:r>
          </w:p>
        </w:tc>
        <w:tc>
          <w:tcPr>
            <w:tcW w:w="1277" w:type="dxa"/>
            <w:shd w:val="clear" w:color="000000" w:fill="D8D8D8"/>
            <w:noWrap/>
            <w:vAlign w:val="bottom"/>
          </w:tcPr>
          <w:p w:rsidR="00AC3310" w:rsidRPr="00343D44" w:rsidRDefault="00AC3310" w:rsidP="00771BF2">
            <w:pPr>
              <w:jc w:val="center"/>
              <w:rPr>
                <w:rFonts w:ascii="Calibri" w:hAnsi="Calibri" w:cs="Calibri"/>
                <w:b/>
                <w:bCs/>
                <w:color w:val="000000"/>
              </w:rPr>
            </w:pPr>
            <w:r w:rsidRPr="00343D44">
              <w:rPr>
                <w:rFonts w:ascii="Calibri" w:hAnsi="Calibri" w:cs="Calibri"/>
                <w:b/>
                <w:bCs/>
                <w:color w:val="000000"/>
                <w:sz w:val="22"/>
                <w:szCs w:val="22"/>
              </w:rPr>
              <w:t>(mg/L)</w:t>
            </w:r>
          </w:p>
        </w:tc>
        <w:tc>
          <w:tcPr>
            <w:tcW w:w="1414" w:type="dxa"/>
            <w:shd w:val="clear" w:color="000000" w:fill="D8D8D8"/>
            <w:noWrap/>
            <w:vAlign w:val="bottom"/>
          </w:tcPr>
          <w:p w:rsidR="00AC3310" w:rsidRPr="00343D44" w:rsidRDefault="00AC3310" w:rsidP="00771BF2">
            <w:pPr>
              <w:jc w:val="center"/>
              <w:rPr>
                <w:rFonts w:ascii="Calibri" w:hAnsi="Calibri" w:cs="Calibri"/>
                <w:b/>
                <w:bCs/>
                <w:color w:val="000000"/>
              </w:rPr>
            </w:pPr>
            <w:r w:rsidRPr="00343D44">
              <w:rPr>
                <w:rFonts w:ascii="Calibri" w:hAnsi="Calibri" w:cs="Calibri"/>
                <w:b/>
                <w:bCs/>
                <w:color w:val="000000"/>
                <w:sz w:val="22"/>
                <w:szCs w:val="22"/>
              </w:rPr>
              <w:t xml:space="preserve"> (</w:t>
            </w:r>
            <w:proofErr w:type="spellStart"/>
            <w:r w:rsidRPr="00343D44">
              <w:rPr>
                <w:rFonts w:ascii="Calibri" w:hAnsi="Calibri" w:cs="Calibri"/>
                <w:b/>
                <w:bCs/>
                <w:color w:val="000000"/>
                <w:sz w:val="22"/>
                <w:szCs w:val="22"/>
                <w:vertAlign w:val="superscript"/>
              </w:rPr>
              <w:t>o</w:t>
            </w:r>
            <w:r w:rsidRPr="00343D44">
              <w:rPr>
                <w:rFonts w:ascii="Calibri" w:hAnsi="Calibri" w:cs="Calibri"/>
                <w:b/>
                <w:bCs/>
                <w:color w:val="000000"/>
                <w:sz w:val="22"/>
                <w:szCs w:val="22"/>
              </w:rPr>
              <w:t>C</w:t>
            </w:r>
            <w:proofErr w:type="spellEnd"/>
            <w:r w:rsidRPr="00343D44">
              <w:rPr>
                <w:rFonts w:ascii="Calibri" w:hAnsi="Calibri" w:cs="Calibri"/>
                <w:b/>
                <w:bCs/>
                <w:color w:val="000000"/>
                <w:sz w:val="22"/>
                <w:szCs w:val="22"/>
              </w:rPr>
              <w:t>)</w:t>
            </w:r>
          </w:p>
        </w:tc>
        <w:tc>
          <w:tcPr>
            <w:tcW w:w="1366" w:type="dxa"/>
            <w:shd w:val="clear" w:color="000000" w:fill="D8D8D8"/>
            <w:noWrap/>
            <w:vAlign w:val="bottom"/>
          </w:tcPr>
          <w:p w:rsidR="00AC3310" w:rsidRPr="00343D44" w:rsidRDefault="00AC3310" w:rsidP="00771BF2">
            <w:pPr>
              <w:jc w:val="center"/>
              <w:rPr>
                <w:rFonts w:ascii="Calibri" w:hAnsi="Calibri" w:cs="Calibri"/>
                <w:b/>
                <w:bCs/>
                <w:color w:val="000000"/>
              </w:rPr>
            </w:pPr>
            <w:r w:rsidRPr="00343D44">
              <w:rPr>
                <w:rFonts w:ascii="Calibri" w:hAnsi="Calibri" w:cs="Calibri"/>
                <w:b/>
                <w:bCs/>
                <w:color w:val="000000"/>
                <w:sz w:val="22"/>
                <w:szCs w:val="22"/>
              </w:rPr>
              <w:t>(µS/cm )</w:t>
            </w:r>
          </w:p>
        </w:tc>
        <w:tc>
          <w:tcPr>
            <w:tcW w:w="1122" w:type="dxa"/>
            <w:shd w:val="clear" w:color="000000" w:fill="D8D8D8"/>
            <w:vAlign w:val="bottom"/>
          </w:tcPr>
          <w:p w:rsidR="00AC3310" w:rsidRPr="00343D44" w:rsidRDefault="00AC3310" w:rsidP="00D8776E">
            <w:pPr>
              <w:jc w:val="center"/>
              <w:rPr>
                <w:rFonts w:ascii="Calibri" w:hAnsi="Calibri" w:cs="Calibri"/>
                <w:b/>
                <w:bCs/>
                <w:color w:val="000000"/>
              </w:rPr>
            </w:pPr>
            <w:r>
              <w:rPr>
                <w:rFonts w:ascii="Calibri" w:hAnsi="Calibri" w:cs="Calibri"/>
                <w:b/>
                <w:bCs/>
                <w:color w:val="000000"/>
                <w:sz w:val="22"/>
                <w:szCs w:val="22"/>
              </w:rPr>
              <w:t>(NTU)</w:t>
            </w:r>
          </w:p>
        </w:tc>
      </w:tr>
      <w:tr w:rsidR="00AC3310" w:rsidRPr="00343D44" w:rsidTr="00166BB3">
        <w:trPr>
          <w:trHeight w:val="301"/>
        </w:trPr>
        <w:tc>
          <w:tcPr>
            <w:tcW w:w="1066" w:type="dxa"/>
            <w:noWrap/>
            <w:vAlign w:val="bottom"/>
          </w:tcPr>
          <w:p w:rsidR="00AC3310" w:rsidRPr="00343D44" w:rsidRDefault="00AC3310" w:rsidP="00771BF2">
            <w:pPr>
              <w:jc w:val="center"/>
              <w:rPr>
                <w:rFonts w:ascii="Calibri" w:hAnsi="Calibri" w:cs="Calibri"/>
                <w:color w:val="000000"/>
              </w:rPr>
            </w:pPr>
            <w:r w:rsidRPr="00343D44">
              <w:rPr>
                <w:rFonts w:ascii="Calibri" w:hAnsi="Calibri" w:cs="Calibri"/>
                <w:color w:val="000000"/>
                <w:sz w:val="22"/>
                <w:szCs w:val="22"/>
              </w:rPr>
              <w:t>1</w:t>
            </w:r>
          </w:p>
        </w:tc>
        <w:tc>
          <w:tcPr>
            <w:tcW w:w="1653" w:type="dxa"/>
            <w:noWrap/>
            <w:vAlign w:val="bottom"/>
          </w:tcPr>
          <w:p w:rsidR="00AC3310" w:rsidRPr="007B790E" w:rsidRDefault="00AC3310" w:rsidP="00771BF2">
            <w:pPr>
              <w:rPr>
                <w:rFonts w:ascii="Calibri" w:hAnsi="Calibri" w:cs="Calibri"/>
              </w:rPr>
            </w:pPr>
            <w:r w:rsidRPr="007B790E">
              <w:rPr>
                <w:rFonts w:ascii="Calibri" w:hAnsi="Calibri" w:cs="Calibri"/>
                <w:sz w:val="22"/>
                <w:szCs w:val="22"/>
              </w:rPr>
              <w:t>Cold Brook</w:t>
            </w:r>
          </w:p>
        </w:tc>
        <w:tc>
          <w:tcPr>
            <w:tcW w:w="808" w:type="dxa"/>
            <w:noWrap/>
            <w:vAlign w:val="bottom"/>
          </w:tcPr>
          <w:p w:rsidR="00AC3310" w:rsidRPr="007B790E" w:rsidRDefault="00AC3310" w:rsidP="002E54CB">
            <w:pPr>
              <w:rPr>
                <w:rFonts w:ascii="Calibri" w:hAnsi="Calibri" w:cs="Calibri"/>
              </w:rPr>
            </w:pPr>
            <w:r>
              <w:rPr>
                <w:rFonts w:ascii="Calibri" w:hAnsi="Calibri" w:cs="Calibri"/>
              </w:rPr>
              <w:t xml:space="preserve">   </w:t>
            </w:r>
          </w:p>
        </w:tc>
        <w:tc>
          <w:tcPr>
            <w:tcW w:w="1326" w:type="dxa"/>
            <w:noWrap/>
            <w:vAlign w:val="bottom"/>
          </w:tcPr>
          <w:p w:rsidR="00AC3310" w:rsidRPr="007B790E" w:rsidRDefault="00AC3310" w:rsidP="00771BF2">
            <w:pPr>
              <w:jc w:val="center"/>
              <w:rPr>
                <w:rFonts w:ascii="Calibri" w:hAnsi="Calibri" w:cs="Calibri"/>
              </w:rPr>
            </w:pPr>
          </w:p>
        </w:tc>
        <w:tc>
          <w:tcPr>
            <w:tcW w:w="1277" w:type="dxa"/>
            <w:noWrap/>
            <w:vAlign w:val="bottom"/>
          </w:tcPr>
          <w:p w:rsidR="00AC3310" w:rsidRPr="007B790E" w:rsidRDefault="00AC3310" w:rsidP="002E54CB">
            <w:pPr>
              <w:rPr>
                <w:rFonts w:ascii="Calibri" w:hAnsi="Calibri" w:cs="Calibri"/>
              </w:rPr>
            </w:pPr>
            <w:r>
              <w:rPr>
                <w:rFonts w:ascii="Calibri" w:hAnsi="Calibri" w:cs="Calibri"/>
              </w:rPr>
              <w:t xml:space="preserve">      </w:t>
            </w:r>
          </w:p>
        </w:tc>
        <w:tc>
          <w:tcPr>
            <w:tcW w:w="1414" w:type="dxa"/>
            <w:noWrap/>
            <w:vAlign w:val="bottom"/>
          </w:tcPr>
          <w:p w:rsidR="00AC3310" w:rsidRPr="007B790E" w:rsidRDefault="00AC3310" w:rsidP="00771BF2">
            <w:pPr>
              <w:jc w:val="center"/>
              <w:rPr>
                <w:rFonts w:ascii="Calibri" w:hAnsi="Calibri" w:cs="Calibri"/>
              </w:rPr>
            </w:pPr>
          </w:p>
        </w:tc>
        <w:tc>
          <w:tcPr>
            <w:tcW w:w="1366" w:type="dxa"/>
            <w:noWrap/>
            <w:vAlign w:val="bottom"/>
          </w:tcPr>
          <w:p w:rsidR="00AC3310" w:rsidRPr="007B790E" w:rsidRDefault="00AC3310" w:rsidP="002E54CB">
            <w:pPr>
              <w:rPr>
                <w:rFonts w:ascii="Calibri" w:hAnsi="Calibri" w:cs="Calibri"/>
              </w:rPr>
            </w:pPr>
            <w:r>
              <w:rPr>
                <w:rFonts w:ascii="Calibri" w:hAnsi="Calibri" w:cs="Calibri"/>
              </w:rPr>
              <w:t xml:space="preserve">       </w:t>
            </w:r>
          </w:p>
        </w:tc>
        <w:tc>
          <w:tcPr>
            <w:tcW w:w="1122" w:type="dxa"/>
            <w:vAlign w:val="bottom"/>
          </w:tcPr>
          <w:p w:rsidR="00AC3310" w:rsidRPr="007B790E" w:rsidRDefault="00AC3310" w:rsidP="00D8776E">
            <w:pPr>
              <w:rPr>
                <w:rFonts w:ascii="Calibri" w:hAnsi="Calibri" w:cs="Calibri"/>
              </w:rPr>
            </w:pPr>
            <w:r>
              <w:rPr>
                <w:rFonts w:ascii="Calibri" w:hAnsi="Calibri" w:cs="Calibri"/>
              </w:rPr>
              <w:t xml:space="preserve">        </w:t>
            </w:r>
          </w:p>
        </w:tc>
      </w:tr>
      <w:tr w:rsidR="00166BB3" w:rsidRPr="00343D44" w:rsidTr="00166BB3">
        <w:trPr>
          <w:trHeight w:val="287"/>
        </w:trPr>
        <w:tc>
          <w:tcPr>
            <w:tcW w:w="1066" w:type="dxa"/>
            <w:noWrap/>
            <w:vAlign w:val="bottom"/>
          </w:tcPr>
          <w:p w:rsidR="00166BB3" w:rsidRDefault="00166BB3" w:rsidP="00771BF2">
            <w:pPr>
              <w:jc w:val="center"/>
              <w:rPr>
                <w:rFonts w:ascii="Calibri" w:hAnsi="Calibri" w:cs="Calibri"/>
                <w:color w:val="000000"/>
                <w:sz w:val="22"/>
                <w:szCs w:val="22"/>
              </w:rPr>
            </w:pPr>
            <w:r>
              <w:rPr>
                <w:rFonts w:ascii="Calibri" w:hAnsi="Calibri" w:cs="Calibri"/>
                <w:color w:val="000000"/>
                <w:sz w:val="22"/>
                <w:szCs w:val="22"/>
              </w:rPr>
              <w:t>2</w:t>
            </w:r>
          </w:p>
        </w:tc>
        <w:tc>
          <w:tcPr>
            <w:tcW w:w="1653" w:type="dxa"/>
            <w:noWrap/>
            <w:vAlign w:val="bottom"/>
          </w:tcPr>
          <w:p w:rsidR="00166BB3" w:rsidRDefault="00166BB3" w:rsidP="00771BF2">
            <w:pPr>
              <w:rPr>
                <w:rFonts w:ascii="Calibri" w:hAnsi="Calibri" w:cs="Calibri"/>
                <w:sz w:val="22"/>
                <w:szCs w:val="22"/>
              </w:rPr>
            </w:pPr>
            <w:r>
              <w:rPr>
                <w:rFonts w:ascii="Calibri" w:hAnsi="Calibri" w:cs="Calibri"/>
                <w:sz w:val="22"/>
                <w:szCs w:val="22"/>
              </w:rPr>
              <w:t>Beech River</w:t>
            </w:r>
          </w:p>
        </w:tc>
        <w:tc>
          <w:tcPr>
            <w:tcW w:w="808" w:type="dxa"/>
            <w:noWrap/>
            <w:vAlign w:val="bottom"/>
          </w:tcPr>
          <w:p w:rsidR="00166BB3" w:rsidRPr="007B790E" w:rsidRDefault="00166BB3" w:rsidP="00771BF2">
            <w:pPr>
              <w:jc w:val="center"/>
              <w:rPr>
                <w:rFonts w:ascii="Calibri" w:hAnsi="Calibri" w:cs="Calibri"/>
              </w:rPr>
            </w:pPr>
          </w:p>
        </w:tc>
        <w:tc>
          <w:tcPr>
            <w:tcW w:w="1326" w:type="dxa"/>
            <w:noWrap/>
            <w:vAlign w:val="bottom"/>
          </w:tcPr>
          <w:p w:rsidR="00166BB3" w:rsidRDefault="00166BB3" w:rsidP="002E54CB">
            <w:pPr>
              <w:rPr>
                <w:rFonts w:ascii="Calibri" w:hAnsi="Calibri" w:cs="Calibri"/>
              </w:rPr>
            </w:pPr>
          </w:p>
        </w:tc>
        <w:tc>
          <w:tcPr>
            <w:tcW w:w="1277" w:type="dxa"/>
            <w:noWrap/>
            <w:vAlign w:val="bottom"/>
          </w:tcPr>
          <w:p w:rsidR="00166BB3" w:rsidRDefault="00166BB3" w:rsidP="002E54CB">
            <w:pPr>
              <w:rPr>
                <w:rFonts w:ascii="Calibri" w:hAnsi="Calibri" w:cs="Calibri"/>
              </w:rPr>
            </w:pPr>
          </w:p>
        </w:tc>
        <w:tc>
          <w:tcPr>
            <w:tcW w:w="1414" w:type="dxa"/>
            <w:noWrap/>
            <w:vAlign w:val="bottom"/>
          </w:tcPr>
          <w:p w:rsidR="00166BB3" w:rsidRPr="007B790E" w:rsidRDefault="00166BB3" w:rsidP="00771BF2">
            <w:pPr>
              <w:jc w:val="center"/>
              <w:rPr>
                <w:rFonts w:ascii="Calibri" w:hAnsi="Calibri" w:cs="Calibri"/>
              </w:rPr>
            </w:pPr>
          </w:p>
        </w:tc>
        <w:tc>
          <w:tcPr>
            <w:tcW w:w="1366" w:type="dxa"/>
            <w:noWrap/>
            <w:vAlign w:val="bottom"/>
          </w:tcPr>
          <w:p w:rsidR="00166BB3" w:rsidRPr="007B790E" w:rsidRDefault="00166BB3" w:rsidP="00771BF2">
            <w:pPr>
              <w:jc w:val="center"/>
              <w:rPr>
                <w:rFonts w:ascii="Calibri" w:hAnsi="Calibri" w:cs="Calibri"/>
              </w:rPr>
            </w:pPr>
          </w:p>
        </w:tc>
        <w:tc>
          <w:tcPr>
            <w:tcW w:w="1122" w:type="dxa"/>
            <w:vAlign w:val="bottom"/>
          </w:tcPr>
          <w:p w:rsidR="00166BB3" w:rsidRDefault="00166BB3" w:rsidP="00D8776E">
            <w:pPr>
              <w:jc w:val="center"/>
              <w:rPr>
                <w:rFonts w:ascii="Calibri" w:hAnsi="Calibri" w:cs="Calibri"/>
              </w:rPr>
            </w:pPr>
          </w:p>
        </w:tc>
      </w:tr>
      <w:tr w:rsidR="00166BB3" w:rsidRPr="00343D44" w:rsidTr="00166BB3">
        <w:trPr>
          <w:trHeight w:val="287"/>
        </w:trPr>
        <w:tc>
          <w:tcPr>
            <w:tcW w:w="1066" w:type="dxa"/>
            <w:noWrap/>
            <w:vAlign w:val="bottom"/>
          </w:tcPr>
          <w:p w:rsidR="00166BB3" w:rsidRDefault="00166BB3" w:rsidP="00771BF2">
            <w:pPr>
              <w:jc w:val="center"/>
              <w:rPr>
                <w:rFonts w:ascii="Calibri" w:hAnsi="Calibri" w:cs="Calibri"/>
                <w:color w:val="000000"/>
                <w:sz w:val="22"/>
                <w:szCs w:val="22"/>
              </w:rPr>
            </w:pPr>
            <w:r>
              <w:rPr>
                <w:rFonts w:ascii="Calibri" w:hAnsi="Calibri" w:cs="Calibri"/>
                <w:color w:val="000000"/>
                <w:sz w:val="22"/>
                <w:szCs w:val="22"/>
              </w:rPr>
              <w:t>3</w:t>
            </w:r>
          </w:p>
        </w:tc>
        <w:tc>
          <w:tcPr>
            <w:tcW w:w="1653" w:type="dxa"/>
            <w:noWrap/>
            <w:vAlign w:val="bottom"/>
          </w:tcPr>
          <w:p w:rsidR="00166BB3" w:rsidRPr="007B790E" w:rsidRDefault="00166BB3" w:rsidP="00771BF2">
            <w:pPr>
              <w:rPr>
                <w:rFonts w:ascii="Calibri" w:hAnsi="Calibri" w:cs="Calibri"/>
                <w:sz w:val="22"/>
                <w:szCs w:val="22"/>
              </w:rPr>
            </w:pPr>
            <w:r>
              <w:rPr>
                <w:rFonts w:ascii="Calibri" w:hAnsi="Calibri" w:cs="Calibri"/>
                <w:sz w:val="22"/>
                <w:szCs w:val="22"/>
              </w:rPr>
              <w:t>Forrest Brook</w:t>
            </w:r>
          </w:p>
        </w:tc>
        <w:tc>
          <w:tcPr>
            <w:tcW w:w="808" w:type="dxa"/>
            <w:noWrap/>
            <w:vAlign w:val="bottom"/>
          </w:tcPr>
          <w:p w:rsidR="00166BB3" w:rsidRPr="007B790E" w:rsidRDefault="00166BB3" w:rsidP="00771BF2">
            <w:pPr>
              <w:jc w:val="center"/>
              <w:rPr>
                <w:rFonts w:ascii="Calibri" w:hAnsi="Calibri" w:cs="Calibri"/>
              </w:rPr>
            </w:pPr>
          </w:p>
        </w:tc>
        <w:tc>
          <w:tcPr>
            <w:tcW w:w="1326" w:type="dxa"/>
            <w:noWrap/>
            <w:vAlign w:val="bottom"/>
          </w:tcPr>
          <w:p w:rsidR="00166BB3" w:rsidRDefault="00166BB3" w:rsidP="002E54CB">
            <w:pPr>
              <w:rPr>
                <w:rFonts w:ascii="Calibri" w:hAnsi="Calibri" w:cs="Calibri"/>
              </w:rPr>
            </w:pPr>
          </w:p>
        </w:tc>
        <w:tc>
          <w:tcPr>
            <w:tcW w:w="1277" w:type="dxa"/>
            <w:noWrap/>
            <w:vAlign w:val="bottom"/>
          </w:tcPr>
          <w:p w:rsidR="00166BB3" w:rsidRDefault="00166BB3" w:rsidP="002E54CB">
            <w:pPr>
              <w:rPr>
                <w:rFonts w:ascii="Calibri" w:hAnsi="Calibri" w:cs="Calibri"/>
              </w:rPr>
            </w:pPr>
          </w:p>
        </w:tc>
        <w:tc>
          <w:tcPr>
            <w:tcW w:w="1414" w:type="dxa"/>
            <w:noWrap/>
            <w:vAlign w:val="bottom"/>
          </w:tcPr>
          <w:p w:rsidR="00166BB3" w:rsidRPr="007B790E" w:rsidRDefault="00166BB3" w:rsidP="00771BF2">
            <w:pPr>
              <w:jc w:val="center"/>
              <w:rPr>
                <w:rFonts w:ascii="Calibri" w:hAnsi="Calibri" w:cs="Calibri"/>
              </w:rPr>
            </w:pPr>
          </w:p>
        </w:tc>
        <w:tc>
          <w:tcPr>
            <w:tcW w:w="1366" w:type="dxa"/>
            <w:noWrap/>
            <w:vAlign w:val="bottom"/>
          </w:tcPr>
          <w:p w:rsidR="00166BB3" w:rsidRPr="007B790E" w:rsidRDefault="00166BB3" w:rsidP="00771BF2">
            <w:pPr>
              <w:jc w:val="center"/>
              <w:rPr>
                <w:rFonts w:ascii="Calibri" w:hAnsi="Calibri" w:cs="Calibri"/>
              </w:rPr>
            </w:pPr>
          </w:p>
        </w:tc>
        <w:tc>
          <w:tcPr>
            <w:tcW w:w="1122" w:type="dxa"/>
            <w:vAlign w:val="bottom"/>
          </w:tcPr>
          <w:p w:rsidR="00166BB3" w:rsidRDefault="00166BB3" w:rsidP="00D8776E">
            <w:pPr>
              <w:jc w:val="center"/>
              <w:rPr>
                <w:rFonts w:ascii="Calibri" w:hAnsi="Calibri" w:cs="Calibri"/>
              </w:rPr>
            </w:pPr>
          </w:p>
        </w:tc>
      </w:tr>
      <w:tr w:rsidR="00AC3310" w:rsidRPr="00343D44" w:rsidTr="00166BB3">
        <w:trPr>
          <w:trHeight w:val="287"/>
        </w:trPr>
        <w:tc>
          <w:tcPr>
            <w:tcW w:w="1066" w:type="dxa"/>
            <w:noWrap/>
            <w:vAlign w:val="bottom"/>
          </w:tcPr>
          <w:p w:rsidR="00AC3310" w:rsidRPr="00343D44" w:rsidRDefault="00AC3310" w:rsidP="00771BF2">
            <w:pPr>
              <w:jc w:val="center"/>
              <w:rPr>
                <w:rFonts w:ascii="Calibri" w:hAnsi="Calibri" w:cs="Calibri"/>
                <w:color w:val="000000"/>
              </w:rPr>
            </w:pPr>
            <w:r>
              <w:rPr>
                <w:rFonts w:ascii="Calibri" w:hAnsi="Calibri" w:cs="Calibri"/>
                <w:color w:val="000000"/>
                <w:sz w:val="22"/>
                <w:szCs w:val="22"/>
              </w:rPr>
              <w:t>4</w:t>
            </w:r>
          </w:p>
        </w:tc>
        <w:tc>
          <w:tcPr>
            <w:tcW w:w="1653" w:type="dxa"/>
            <w:noWrap/>
            <w:vAlign w:val="bottom"/>
          </w:tcPr>
          <w:p w:rsidR="00AC3310" w:rsidRPr="007B790E" w:rsidRDefault="00AC3310" w:rsidP="00771BF2">
            <w:pPr>
              <w:rPr>
                <w:rFonts w:ascii="Calibri" w:hAnsi="Calibri" w:cs="Calibri"/>
              </w:rPr>
            </w:pPr>
            <w:r w:rsidRPr="007B790E">
              <w:rPr>
                <w:rFonts w:ascii="Calibri" w:hAnsi="Calibri" w:cs="Calibri"/>
                <w:sz w:val="22"/>
                <w:szCs w:val="22"/>
              </w:rPr>
              <w:t xml:space="preserve"> Swift River</w:t>
            </w:r>
          </w:p>
        </w:tc>
        <w:tc>
          <w:tcPr>
            <w:tcW w:w="808" w:type="dxa"/>
            <w:noWrap/>
            <w:vAlign w:val="bottom"/>
          </w:tcPr>
          <w:p w:rsidR="00AC3310" w:rsidRPr="007B790E" w:rsidRDefault="00AC3310" w:rsidP="00166BB3">
            <w:pPr>
              <w:rPr>
                <w:rFonts w:ascii="Calibri" w:hAnsi="Calibri" w:cs="Calibri"/>
              </w:rPr>
            </w:pPr>
          </w:p>
        </w:tc>
        <w:tc>
          <w:tcPr>
            <w:tcW w:w="1326" w:type="dxa"/>
            <w:noWrap/>
            <w:vAlign w:val="bottom"/>
          </w:tcPr>
          <w:p w:rsidR="00AC3310" w:rsidRPr="007B790E" w:rsidRDefault="00AC3310" w:rsidP="002E54CB">
            <w:pPr>
              <w:rPr>
                <w:rFonts w:ascii="Calibri" w:hAnsi="Calibri" w:cs="Calibri"/>
              </w:rPr>
            </w:pPr>
            <w:r>
              <w:rPr>
                <w:rFonts w:ascii="Calibri" w:hAnsi="Calibri" w:cs="Calibri"/>
              </w:rPr>
              <w:t xml:space="preserve">     </w:t>
            </w:r>
          </w:p>
        </w:tc>
        <w:tc>
          <w:tcPr>
            <w:tcW w:w="1277" w:type="dxa"/>
            <w:noWrap/>
            <w:vAlign w:val="bottom"/>
          </w:tcPr>
          <w:p w:rsidR="00AC3310" w:rsidRPr="007B790E" w:rsidRDefault="00AC3310" w:rsidP="002E54CB">
            <w:pPr>
              <w:rPr>
                <w:rFonts w:ascii="Calibri" w:hAnsi="Calibri" w:cs="Calibri"/>
              </w:rPr>
            </w:pPr>
            <w:r>
              <w:rPr>
                <w:rFonts w:ascii="Calibri" w:hAnsi="Calibri" w:cs="Calibri"/>
              </w:rPr>
              <w:t xml:space="preserve">       </w:t>
            </w:r>
          </w:p>
        </w:tc>
        <w:tc>
          <w:tcPr>
            <w:tcW w:w="1414" w:type="dxa"/>
            <w:noWrap/>
            <w:vAlign w:val="bottom"/>
          </w:tcPr>
          <w:p w:rsidR="00AC3310" w:rsidRPr="007B790E" w:rsidRDefault="00AC3310" w:rsidP="00771BF2">
            <w:pPr>
              <w:jc w:val="center"/>
              <w:rPr>
                <w:rFonts w:ascii="Calibri" w:hAnsi="Calibri" w:cs="Calibri"/>
              </w:rPr>
            </w:pPr>
          </w:p>
        </w:tc>
        <w:tc>
          <w:tcPr>
            <w:tcW w:w="1366" w:type="dxa"/>
            <w:noWrap/>
            <w:vAlign w:val="bottom"/>
          </w:tcPr>
          <w:p w:rsidR="00AC3310" w:rsidRPr="007B790E" w:rsidRDefault="00AC3310" w:rsidP="00166BB3">
            <w:pPr>
              <w:rPr>
                <w:rFonts w:ascii="Calibri" w:hAnsi="Calibri" w:cs="Calibri"/>
              </w:rPr>
            </w:pPr>
          </w:p>
        </w:tc>
        <w:tc>
          <w:tcPr>
            <w:tcW w:w="1122" w:type="dxa"/>
            <w:vAlign w:val="bottom"/>
          </w:tcPr>
          <w:p w:rsidR="00AC3310" w:rsidRPr="007B790E" w:rsidRDefault="00AC3310" w:rsidP="00D8776E">
            <w:pPr>
              <w:jc w:val="center"/>
              <w:rPr>
                <w:rFonts w:ascii="Calibri" w:hAnsi="Calibri" w:cs="Calibri"/>
              </w:rPr>
            </w:pPr>
          </w:p>
        </w:tc>
      </w:tr>
      <w:tr w:rsidR="00AC3310" w:rsidRPr="00343D44" w:rsidTr="00166BB3">
        <w:trPr>
          <w:trHeight w:val="287"/>
        </w:trPr>
        <w:tc>
          <w:tcPr>
            <w:tcW w:w="1066" w:type="dxa"/>
            <w:noWrap/>
            <w:vAlign w:val="bottom"/>
          </w:tcPr>
          <w:p w:rsidR="00AC3310" w:rsidRPr="00343D44" w:rsidRDefault="00AC3310" w:rsidP="00771BF2">
            <w:pPr>
              <w:jc w:val="center"/>
              <w:rPr>
                <w:rFonts w:ascii="Calibri" w:hAnsi="Calibri" w:cs="Calibri"/>
                <w:color w:val="000000"/>
              </w:rPr>
            </w:pPr>
            <w:r>
              <w:rPr>
                <w:rFonts w:ascii="Calibri" w:hAnsi="Calibri" w:cs="Calibri"/>
                <w:color w:val="000000"/>
                <w:sz w:val="22"/>
                <w:szCs w:val="22"/>
              </w:rPr>
              <w:t>5b</w:t>
            </w:r>
          </w:p>
        </w:tc>
        <w:tc>
          <w:tcPr>
            <w:tcW w:w="1653" w:type="dxa"/>
            <w:noWrap/>
            <w:vAlign w:val="bottom"/>
          </w:tcPr>
          <w:p w:rsidR="00AC3310" w:rsidRPr="007B790E" w:rsidRDefault="00AC3310" w:rsidP="00771BF2">
            <w:pPr>
              <w:rPr>
                <w:rFonts w:ascii="Calibri" w:hAnsi="Calibri" w:cs="Calibri"/>
              </w:rPr>
            </w:pPr>
            <w:r w:rsidRPr="007B790E">
              <w:rPr>
                <w:rFonts w:ascii="Calibri" w:hAnsi="Calibri" w:cs="Calibri"/>
                <w:sz w:val="22"/>
                <w:szCs w:val="22"/>
              </w:rPr>
              <w:t>Cold River</w:t>
            </w:r>
          </w:p>
        </w:tc>
        <w:tc>
          <w:tcPr>
            <w:tcW w:w="808" w:type="dxa"/>
            <w:noWrap/>
            <w:vAlign w:val="bottom"/>
          </w:tcPr>
          <w:p w:rsidR="00AC3310" w:rsidRPr="007B790E" w:rsidRDefault="00AC3310" w:rsidP="00166BB3">
            <w:pPr>
              <w:rPr>
                <w:rFonts w:ascii="Calibri" w:hAnsi="Calibri" w:cs="Calibri"/>
              </w:rPr>
            </w:pPr>
          </w:p>
        </w:tc>
        <w:tc>
          <w:tcPr>
            <w:tcW w:w="1326" w:type="dxa"/>
            <w:noWrap/>
            <w:vAlign w:val="bottom"/>
          </w:tcPr>
          <w:p w:rsidR="00AC3310" w:rsidRPr="007B790E" w:rsidRDefault="00AC3310" w:rsidP="00166BB3">
            <w:pPr>
              <w:rPr>
                <w:rFonts w:ascii="Calibri" w:hAnsi="Calibri" w:cs="Calibri"/>
              </w:rPr>
            </w:pPr>
          </w:p>
        </w:tc>
        <w:tc>
          <w:tcPr>
            <w:tcW w:w="1277" w:type="dxa"/>
            <w:noWrap/>
            <w:vAlign w:val="bottom"/>
          </w:tcPr>
          <w:p w:rsidR="00AC3310" w:rsidRPr="007B790E" w:rsidRDefault="00AC3310" w:rsidP="002E54CB">
            <w:pPr>
              <w:rPr>
                <w:rFonts w:ascii="Calibri" w:hAnsi="Calibri" w:cs="Calibri"/>
              </w:rPr>
            </w:pPr>
            <w:r>
              <w:rPr>
                <w:rFonts w:ascii="Calibri" w:hAnsi="Calibri" w:cs="Calibri"/>
              </w:rPr>
              <w:t xml:space="preserve">       </w:t>
            </w:r>
          </w:p>
        </w:tc>
        <w:tc>
          <w:tcPr>
            <w:tcW w:w="1414" w:type="dxa"/>
            <w:noWrap/>
            <w:vAlign w:val="bottom"/>
          </w:tcPr>
          <w:p w:rsidR="00AC3310" w:rsidRPr="007B790E" w:rsidRDefault="00AC3310" w:rsidP="00771BF2">
            <w:pPr>
              <w:jc w:val="center"/>
              <w:rPr>
                <w:rFonts w:ascii="Calibri" w:hAnsi="Calibri" w:cs="Calibri"/>
              </w:rPr>
            </w:pPr>
          </w:p>
        </w:tc>
        <w:tc>
          <w:tcPr>
            <w:tcW w:w="1366" w:type="dxa"/>
            <w:noWrap/>
            <w:vAlign w:val="bottom"/>
          </w:tcPr>
          <w:p w:rsidR="00AC3310" w:rsidRPr="007B790E" w:rsidRDefault="00AC3310" w:rsidP="002E54CB">
            <w:pPr>
              <w:rPr>
                <w:rFonts w:ascii="Calibri" w:hAnsi="Calibri" w:cs="Calibri"/>
              </w:rPr>
            </w:pPr>
            <w:r>
              <w:rPr>
                <w:rFonts w:ascii="Calibri" w:hAnsi="Calibri" w:cs="Calibri"/>
              </w:rPr>
              <w:t xml:space="preserve">       </w:t>
            </w:r>
          </w:p>
        </w:tc>
        <w:tc>
          <w:tcPr>
            <w:tcW w:w="1122" w:type="dxa"/>
            <w:vAlign w:val="bottom"/>
          </w:tcPr>
          <w:p w:rsidR="00AC3310" w:rsidRPr="007B790E" w:rsidRDefault="00AC3310" w:rsidP="00D8776E">
            <w:pPr>
              <w:rPr>
                <w:rFonts w:ascii="Calibri" w:hAnsi="Calibri" w:cs="Calibri"/>
              </w:rPr>
            </w:pPr>
            <w:r>
              <w:rPr>
                <w:rFonts w:ascii="Calibri" w:hAnsi="Calibri" w:cs="Calibri"/>
              </w:rPr>
              <w:t xml:space="preserve">       </w:t>
            </w:r>
          </w:p>
        </w:tc>
      </w:tr>
      <w:tr w:rsidR="00AC3310" w:rsidRPr="00343D44" w:rsidTr="00166BB3">
        <w:trPr>
          <w:trHeight w:val="287"/>
        </w:trPr>
        <w:tc>
          <w:tcPr>
            <w:tcW w:w="1066" w:type="dxa"/>
            <w:noWrap/>
            <w:vAlign w:val="bottom"/>
          </w:tcPr>
          <w:p w:rsidR="00AC3310" w:rsidRPr="00343D44" w:rsidRDefault="00AC3310" w:rsidP="00771BF2">
            <w:pPr>
              <w:jc w:val="center"/>
              <w:rPr>
                <w:rFonts w:ascii="Calibri" w:hAnsi="Calibri" w:cs="Calibri"/>
                <w:color w:val="000000"/>
              </w:rPr>
            </w:pPr>
            <w:r>
              <w:rPr>
                <w:rFonts w:ascii="Calibri" w:hAnsi="Calibri" w:cs="Calibri"/>
                <w:color w:val="000000"/>
                <w:sz w:val="22"/>
                <w:szCs w:val="22"/>
              </w:rPr>
              <w:t>6</w:t>
            </w:r>
          </w:p>
        </w:tc>
        <w:tc>
          <w:tcPr>
            <w:tcW w:w="1653" w:type="dxa"/>
            <w:noWrap/>
            <w:vAlign w:val="bottom"/>
          </w:tcPr>
          <w:p w:rsidR="00AC3310" w:rsidRPr="007B790E" w:rsidRDefault="00AC3310" w:rsidP="00771BF2">
            <w:pPr>
              <w:rPr>
                <w:rFonts w:ascii="Calibri" w:hAnsi="Calibri" w:cs="Calibri"/>
              </w:rPr>
            </w:pPr>
            <w:r w:rsidRPr="007B790E">
              <w:rPr>
                <w:rFonts w:ascii="Calibri" w:hAnsi="Calibri" w:cs="Calibri"/>
                <w:sz w:val="22"/>
                <w:szCs w:val="22"/>
              </w:rPr>
              <w:t>South River</w:t>
            </w:r>
          </w:p>
        </w:tc>
        <w:tc>
          <w:tcPr>
            <w:tcW w:w="808" w:type="dxa"/>
            <w:noWrap/>
            <w:vAlign w:val="bottom"/>
          </w:tcPr>
          <w:p w:rsidR="00AC3310" w:rsidRPr="007B790E" w:rsidRDefault="00AC3310" w:rsidP="00166BB3">
            <w:pPr>
              <w:rPr>
                <w:rFonts w:ascii="Calibri" w:hAnsi="Calibri" w:cs="Calibri"/>
              </w:rPr>
            </w:pPr>
          </w:p>
        </w:tc>
        <w:tc>
          <w:tcPr>
            <w:tcW w:w="1326" w:type="dxa"/>
            <w:noWrap/>
            <w:vAlign w:val="bottom"/>
          </w:tcPr>
          <w:p w:rsidR="00AC3310" w:rsidRPr="007B790E" w:rsidRDefault="00AC3310" w:rsidP="002E54CB">
            <w:pPr>
              <w:rPr>
                <w:rFonts w:ascii="Calibri" w:hAnsi="Calibri" w:cs="Calibri"/>
              </w:rPr>
            </w:pPr>
            <w:r>
              <w:rPr>
                <w:rFonts w:ascii="Calibri" w:hAnsi="Calibri" w:cs="Calibri"/>
              </w:rPr>
              <w:t xml:space="preserve">      </w:t>
            </w:r>
          </w:p>
        </w:tc>
        <w:tc>
          <w:tcPr>
            <w:tcW w:w="1277" w:type="dxa"/>
            <w:noWrap/>
            <w:vAlign w:val="bottom"/>
          </w:tcPr>
          <w:p w:rsidR="00AC3310" w:rsidRPr="007B790E" w:rsidRDefault="00AC3310" w:rsidP="00166BB3">
            <w:pPr>
              <w:rPr>
                <w:rFonts w:ascii="Calibri" w:hAnsi="Calibri" w:cs="Calibri"/>
              </w:rPr>
            </w:pPr>
          </w:p>
        </w:tc>
        <w:tc>
          <w:tcPr>
            <w:tcW w:w="1414" w:type="dxa"/>
            <w:noWrap/>
            <w:vAlign w:val="bottom"/>
          </w:tcPr>
          <w:p w:rsidR="00AC3310" w:rsidRPr="007B790E" w:rsidRDefault="00AC3310" w:rsidP="00771BF2">
            <w:pPr>
              <w:jc w:val="center"/>
              <w:rPr>
                <w:rFonts w:ascii="Calibri" w:hAnsi="Calibri" w:cs="Calibri"/>
              </w:rPr>
            </w:pPr>
          </w:p>
        </w:tc>
        <w:tc>
          <w:tcPr>
            <w:tcW w:w="1366" w:type="dxa"/>
            <w:noWrap/>
            <w:vAlign w:val="bottom"/>
          </w:tcPr>
          <w:p w:rsidR="00AC3310" w:rsidRPr="007B790E" w:rsidRDefault="00AC3310" w:rsidP="00166BB3">
            <w:pPr>
              <w:rPr>
                <w:rFonts w:ascii="Calibri" w:hAnsi="Calibri" w:cs="Calibri"/>
              </w:rPr>
            </w:pPr>
          </w:p>
        </w:tc>
        <w:tc>
          <w:tcPr>
            <w:tcW w:w="1122" w:type="dxa"/>
            <w:vAlign w:val="bottom"/>
          </w:tcPr>
          <w:p w:rsidR="00AC3310" w:rsidRPr="007B790E" w:rsidRDefault="00AC3310" w:rsidP="00166BB3">
            <w:pPr>
              <w:rPr>
                <w:rFonts w:ascii="Calibri" w:hAnsi="Calibri" w:cs="Calibri"/>
              </w:rPr>
            </w:pPr>
          </w:p>
        </w:tc>
      </w:tr>
      <w:tr w:rsidR="00AC3310" w:rsidRPr="00343D44" w:rsidTr="00166BB3">
        <w:trPr>
          <w:trHeight w:val="287"/>
        </w:trPr>
        <w:tc>
          <w:tcPr>
            <w:tcW w:w="1066" w:type="dxa"/>
            <w:noWrap/>
            <w:vAlign w:val="bottom"/>
          </w:tcPr>
          <w:p w:rsidR="00AC3310" w:rsidRPr="00343D44" w:rsidRDefault="00AC3310" w:rsidP="00771BF2">
            <w:pPr>
              <w:jc w:val="center"/>
              <w:rPr>
                <w:rFonts w:ascii="Calibri" w:hAnsi="Calibri" w:cs="Calibri"/>
                <w:b/>
                <w:bCs/>
                <w:i/>
                <w:iCs/>
                <w:color w:val="000000"/>
              </w:rPr>
            </w:pPr>
          </w:p>
        </w:tc>
        <w:tc>
          <w:tcPr>
            <w:tcW w:w="1653" w:type="dxa"/>
            <w:noWrap/>
            <w:vAlign w:val="bottom"/>
          </w:tcPr>
          <w:p w:rsidR="00AC3310" w:rsidRPr="00343D44" w:rsidRDefault="00AC3310" w:rsidP="00771BF2">
            <w:pPr>
              <w:rPr>
                <w:rFonts w:ascii="Calibri" w:hAnsi="Calibri" w:cs="Calibri"/>
                <w:color w:val="000000"/>
              </w:rPr>
            </w:pPr>
            <w:r w:rsidRPr="00343D44">
              <w:rPr>
                <w:rFonts w:ascii="Calibri" w:hAnsi="Calibri" w:cs="Calibri"/>
                <w:color w:val="000000"/>
                <w:sz w:val="22"/>
                <w:szCs w:val="22"/>
              </w:rPr>
              <w:t> </w:t>
            </w:r>
          </w:p>
        </w:tc>
        <w:tc>
          <w:tcPr>
            <w:tcW w:w="808" w:type="dxa"/>
            <w:noWrap/>
            <w:vAlign w:val="bottom"/>
          </w:tcPr>
          <w:p w:rsidR="00AC3310" w:rsidRPr="001211D9" w:rsidRDefault="00AC3310" w:rsidP="002E54CB">
            <w:pPr>
              <w:rPr>
                <w:rFonts w:ascii="Calibri" w:hAnsi="Calibri" w:cs="Calibri"/>
                <w:b/>
                <w:bCs/>
                <w:color w:val="C00000"/>
              </w:rPr>
            </w:pPr>
          </w:p>
        </w:tc>
        <w:tc>
          <w:tcPr>
            <w:tcW w:w="1326" w:type="dxa"/>
            <w:noWrap/>
            <w:vAlign w:val="bottom"/>
          </w:tcPr>
          <w:p w:rsidR="00AC3310" w:rsidRPr="001211D9" w:rsidRDefault="00AC3310" w:rsidP="002E54CB">
            <w:pPr>
              <w:rPr>
                <w:rFonts w:ascii="Calibri" w:hAnsi="Calibri" w:cs="Calibri"/>
                <w:b/>
                <w:bCs/>
                <w:color w:val="C00000"/>
              </w:rPr>
            </w:pPr>
          </w:p>
        </w:tc>
        <w:tc>
          <w:tcPr>
            <w:tcW w:w="1277" w:type="dxa"/>
            <w:noWrap/>
            <w:vAlign w:val="bottom"/>
          </w:tcPr>
          <w:p w:rsidR="00AC3310" w:rsidRPr="001211D9" w:rsidRDefault="00AC3310" w:rsidP="00771BF2">
            <w:pPr>
              <w:jc w:val="center"/>
              <w:rPr>
                <w:rFonts w:ascii="Calibri" w:hAnsi="Calibri" w:cs="Calibri"/>
                <w:b/>
                <w:bCs/>
                <w:color w:val="C00000"/>
              </w:rPr>
            </w:pPr>
          </w:p>
        </w:tc>
        <w:tc>
          <w:tcPr>
            <w:tcW w:w="1414" w:type="dxa"/>
            <w:noWrap/>
            <w:vAlign w:val="bottom"/>
          </w:tcPr>
          <w:p w:rsidR="00AC3310" w:rsidRPr="001211D9" w:rsidRDefault="00AC3310" w:rsidP="00771BF2">
            <w:pPr>
              <w:jc w:val="center"/>
              <w:rPr>
                <w:rFonts w:ascii="Calibri" w:hAnsi="Calibri" w:cs="Calibri"/>
                <w:b/>
                <w:bCs/>
                <w:color w:val="C00000"/>
              </w:rPr>
            </w:pPr>
          </w:p>
        </w:tc>
        <w:tc>
          <w:tcPr>
            <w:tcW w:w="1366" w:type="dxa"/>
            <w:noWrap/>
            <w:vAlign w:val="bottom"/>
          </w:tcPr>
          <w:p w:rsidR="00AC3310" w:rsidRPr="001211D9" w:rsidRDefault="00AC3310" w:rsidP="00771BF2">
            <w:pPr>
              <w:jc w:val="center"/>
              <w:rPr>
                <w:rFonts w:ascii="Calibri" w:hAnsi="Calibri" w:cs="Calibri"/>
                <w:b/>
                <w:bCs/>
                <w:color w:val="C00000"/>
              </w:rPr>
            </w:pPr>
          </w:p>
        </w:tc>
        <w:tc>
          <w:tcPr>
            <w:tcW w:w="1122" w:type="dxa"/>
            <w:vAlign w:val="bottom"/>
          </w:tcPr>
          <w:p w:rsidR="00AC3310" w:rsidRPr="001211D9" w:rsidRDefault="00AC3310" w:rsidP="00D8776E">
            <w:pPr>
              <w:jc w:val="center"/>
              <w:rPr>
                <w:rFonts w:ascii="Calibri" w:hAnsi="Calibri" w:cs="Calibri"/>
                <w:b/>
                <w:bCs/>
                <w:color w:val="C00000"/>
              </w:rPr>
            </w:pPr>
          </w:p>
        </w:tc>
      </w:tr>
      <w:tr w:rsidR="00AC3310" w:rsidRPr="00343D44" w:rsidTr="00166BB3">
        <w:trPr>
          <w:trHeight w:val="287"/>
        </w:trPr>
        <w:tc>
          <w:tcPr>
            <w:tcW w:w="1066" w:type="dxa"/>
            <w:tcBorders>
              <w:bottom w:val="single" w:sz="4" w:space="0" w:color="auto"/>
            </w:tcBorders>
            <w:noWrap/>
            <w:vAlign w:val="bottom"/>
          </w:tcPr>
          <w:p w:rsidR="00AC3310" w:rsidRPr="00343D44" w:rsidRDefault="00AC3310" w:rsidP="00771BF2">
            <w:pPr>
              <w:jc w:val="center"/>
              <w:rPr>
                <w:rFonts w:ascii="Calibri" w:hAnsi="Calibri" w:cs="Calibri"/>
                <w:b/>
                <w:bCs/>
                <w:i/>
                <w:iCs/>
                <w:color w:val="000000"/>
              </w:rPr>
            </w:pPr>
            <w:r w:rsidRPr="00343D44">
              <w:rPr>
                <w:rFonts w:ascii="Calibri" w:hAnsi="Calibri" w:cs="Calibri"/>
                <w:b/>
                <w:bCs/>
                <w:i/>
                <w:iCs/>
                <w:color w:val="000000"/>
                <w:sz w:val="22"/>
                <w:szCs w:val="22"/>
              </w:rPr>
              <w:t>Averages</w:t>
            </w:r>
          </w:p>
        </w:tc>
        <w:tc>
          <w:tcPr>
            <w:tcW w:w="1653" w:type="dxa"/>
            <w:tcBorders>
              <w:bottom w:val="single" w:sz="4" w:space="0" w:color="auto"/>
            </w:tcBorders>
            <w:noWrap/>
            <w:vAlign w:val="bottom"/>
          </w:tcPr>
          <w:p w:rsidR="00AC3310" w:rsidRPr="00343D44" w:rsidRDefault="00AC3310" w:rsidP="00771BF2">
            <w:pPr>
              <w:rPr>
                <w:rFonts w:ascii="Calibri" w:hAnsi="Calibri" w:cs="Calibri"/>
                <w:color w:val="000000"/>
              </w:rPr>
            </w:pPr>
          </w:p>
        </w:tc>
        <w:tc>
          <w:tcPr>
            <w:tcW w:w="808" w:type="dxa"/>
            <w:tcBorders>
              <w:bottom w:val="single" w:sz="4" w:space="0" w:color="auto"/>
            </w:tcBorders>
            <w:noWrap/>
            <w:vAlign w:val="bottom"/>
          </w:tcPr>
          <w:p w:rsidR="00AC3310" w:rsidRPr="00343D44" w:rsidRDefault="00AC3310" w:rsidP="00166BB3">
            <w:pPr>
              <w:rPr>
                <w:rFonts w:ascii="Calibri" w:hAnsi="Calibri" w:cs="Calibri"/>
                <w:b/>
                <w:bCs/>
                <w:color w:val="000000"/>
              </w:rPr>
            </w:pPr>
          </w:p>
        </w:tc>
        <w:tc>
          <w:tcPr>
            <w:tcW w:w="1326" w:type="dxa"/>
            <w:tcBorders>
              <w:bottom w:val="single" w:sz="4" w:space="0" w:color="auto"/>
            </w:tcBorders>
            <w:noWrap/>
            <w:vAlign w:val="bottom"/>
          </w:tcPr>
          <w:p w:rsidR="00AC3310" w:rsidRPr="00343D44" w:rsidDel="008F6D04" w:rsidRDefault="00AC3310" w:rsidP="00771BF2">
            <w:pPr>
              <w:jc w:val="center"/>
              <w:rPr>
                <w:rFonts w:ascii="Calibri" w:hAnsi="Calibri" w:cs="Calibri"/>
                <w:b/>
                <w:bCs/>
                <w:color w:val="000000"/>
              </w:rPr>
            </w:pPr>
          </w:p>
        </w:tc>
        <w:tc>
          <w:tcPr>
            <w:tcW w:w="1277" w:type="dxa"/>
            <w:tcBorders>
              <w:bottom w:val="single" w:sz="4" w:space="0" w:color="auto"/>
            </w:tcBorders>
            <w:noWrap/>
            <w:vAlign w:val="bottom"/>
          </w:tcPr>
          <w:p w:rsidR="00AC3310" w:rsidRPr="00343D44" w:rsidDel="008F6D04" w:rsidRDefault="00AC3310" w:rsidP="00771BF2">
            <w:pPr>
              <w:jc w:val="center"/>
              <w:rPr>
                <w:rFonts w:ascii="Calibri" w:hAnsi="Calibri" w:cs="Calibri"/>
                <w:b/>
                <w:bCs/>
                <w:color w:val="000000"/>
              </w:rPr>
            </w:pPr>
          </w:p>
        </w:tc>
        <w:tc>
          <w:tcPr>
            <w:tcW w:w="1414" w:type="dxa"/>
            <w:tcBorders>
              <w:bottom w:val="single" w:sz="4" w:space="0" w:color="auto"/>
            </w:tcBorders>
            <w:noWrap/>
            <w:vAlign w:val="bottom"/>
          </w:tcPr>
          <w:p w:rsidR="00AC3310" w:rsidRPr="00343D44" w:rsidDel="00BC14BE" w:rsidRDefault="00AC3310" w:rsidP="00771BF2">
            <w:pPr>
              <w:jc w:val="center"/>
              <w:rPr>
                <w:rFonts w:ascii="Calibri" w:hAnsi="Calibri" w:cs="Calibri"/>
                <w:b/>
                <w:bCs/>
                <w:color w:val="000000"/>
              </w:rPr>
            </w:pPr>
          </w:p>
        </w:tc>
        <w:tc>
          <w:tcPr>
            <w:tcW w:w="1366" w:type="dxa"/>
            <w:tcBorders>
              <w:bottom w:val="single" w:sz="4" w:space="0" w:color="auto"/>
            </w:tcBorders>
            <w:noWrap/>
            <w:vAlign w:val="bottom"/>
          </w:tcPr>
          <w:p w:rsidR="00AC3310" w:rsidRPr="00343D44" w:rsidDel="00BC14BE" w:rsidRDefault="00AC3310" w:rsidP="00166BB3">
            <w:pPr>
              <w:rPr>
                <w:rFonts w:ascii="Calibri" w:hAnsi="Calibri" w:cs="Calibri"/>
                <w:b/>
                <w:bCs/>
                <w:color w:val="000000"/>
              </w:rPr>
            </w:pPr>
          </w:p>
        </w:tc>
        <w:tc>
          <w:tcPr>
            <w:tcW w:w="1122" w:type="dxa"/>
            <w:tcBorders>
              <w:bottom w:val="single" w:sz="4" w:space="0" w:color="auto"/>
            </w:tcBorders>
            <w:vAlign w:val="bottom"/>
          </w:tcPr>
          <w:p w:rsidR="00AC3310" w:rsidRPr="00343D44" w:rsidDel="00BC14BE" w:rsidRDefault="00AC3310" w:rsidP="00D8776E">
            <w:pPr>
              <w:jc w:val="center"/>
              <w:rPr>
                <w:rFonts w:ascii="Calibri" w:hAnsi="Calibri" w:cs="Calibri"/>
                <w:b/>
                <w:bCs/>
                <w:color w:val="000000"/>
              </w:rPr>
            </w:pPr>
          </w:p>
        </w:tc>
      </w:tr>
    </w:tbl>
    <w:p w:rsidR="006E00A7" w:rsidRPr="00343D44" w:rsidRDefault="006E00A7" w:rsidP="006E00A7">
      <w:pPr>
        <w:ind w:left="720"/>
      </w:pPr>
    </w:p>
    <w:p w:rsidR="006E00A7" w:rsidRPr="00BC14BE" w:rsidRDefault="006E00A7" w:rsidP="006E00A7">
      <w:pPr>
        <w:jc w:val="center"/>
      </w:pPr>
      <w:r>
        <w:t xml:space="preserve">Note: </w:t>
      </w:r>
      <w:proofErr w:type="spellStart"/>
      <w:proofErr w:type="gramStart"/>
      <w:r>
        <w:t>na</w:t>
      </w:r>
      <w:proofErr w:type="spellEnd"/>
      <w:proofErr w:type="gramEnd"/>
      <w:r>
        <w:t xml:space="preserve"> = not available</w:t>
      </w:r>
    </w:p>
    <w:p w:rsidR="006E00A7" w:rsidRDefault="006E00A7" w:rsidP="006E00A7">
      <w:pPr>
        <w:jc w:val="center"/>
        <w:rPr>
          <w:b/>
          <w:bCs/>
        </w:rPr>
      </w:pPr>
    </w:p>
    <w:p w:rsidR="006E00A7" w:rsidRDefault="006E00A7" w:rsidP="006E00A7">
      <w:pPr>
        <w:jc w:val="center"/>
        <w:rPr>
          <w:b/>
          <w:bCs/>
        </w:rPr>
      </w:pPr>
    </w:p>
    <w:p w:rsidR="006E00A7" w:rsidRDefault="006E00A7" w:rsidP="006E00A7">
      <w:pPr>
        <w:jc w:val="center"/>
        <w:rPr>
          <w:b/>
          <w:bCs/>
        </w:rPr>
      </w:pPr>
    </w:p>
    <w:p w:rsidR="006E00A7" w:rsidRDefault="006E00A7" w:rsidP="00385857">
      <w:r>
        <w:rPr>
          <w:b/>
          <w:bCs/>
        </w:rPr>
        <w:t xml:space="preserve">Appendix B. </w:t>
      </w:r>
      <w:r>
        <w:t>Macroinvertebrate sampling results from individual stream sites sampled in the Os</w:t>
      </w:r>
      <w:r w:rsidR="00EE4FB6">
        <w:t>sipee watershed during fall 2013</w:t>
      </w:r>
    </w:p>
    <w:p w:rsidR="006E00A7" w:rsidRDefault="006E00A7" w:rsidP="006E00A7">
      <w:pPr>
        <w:ind w:left="720"/>
      </w:pPr>
    </w:p>
    <w:p w:rsidR="006E00A7" w:rsidRDefault="006E00A7" w:rsidP="006E00A7">
      <w:pPr>
        <w:ind w:left="720"/>
      </w:pPr>
      <w:r w:rsidRPr="00921E5A">
        <w:rPr>
          <w:b/>
          <w:bCs/>
        </w:rPr>
        <w:t>Site 1</w:t>
      </w:r>
      <w:r>
        <w:t>: Cold Brook, Freedom</w:t>
      </w:r>
      <w:r w:rsidR="00550DB7">
        <w:t xml:space="preserve"> tested by Freedom Elementary</w:t>
      </w:r>
    </w:p>
    <w:tbl>
      <w:tblPr>
        <w:tblW w:w="9393" w:type="dxa"/>
        <w:tblInd w:w="255" w:type="dxa"/>
        <w:tblLook w:val="00A0" w:firstRow="1" w:lastRow="0" w:firstColumn="1" w:lastColumn="0" w:noHBand="0" w:noVBand="0"/>
      </w:tblPr>
      <w:tblGrid>
        <w:gridCol w:w="1573"/>
        <w:gridCol w:w="2281"/>
        <w:gridCol w:w="1086"/>
        <w:gridCol w:w="593"/>
        <w:gridCol w:w="784"/>
        <w:gridCol w:w="387"/>
        <w:gridCol w:w="934"/>
        <w:gridCol w:w="866"/>
        <w:gridCol w:w="950"/>
      </w:tblGrid>
      <w:tr w:rsidR="006E00A7" w:rsidRPr="00EE4FB6" w:rsidTr="00385857">
        <w:trPr>
          <w:trHeight w:val="274"/>
        </w:trPr>
        <w:tc>
          <w:tcPr>
            <w:tcW w:w="1573" w:type="dxa"/>
            <w:tcBorders>
              <w:top w:val="single" w:sz="4" w:space="0" w:color="auto"/>
              <w:left w:val="single" w:sz="4" w:space="0" w:color="auto"/>
              <w:bottom w:val="nil"/>
              <w:right w:val="nil"/>
            </w:tcBorders>
            <w:shd w:val="clear" w:color="000000" w:fill="D8D8D8"/>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2281" w:type="dxa"/>
            <w:tcBorders>
              <w:top w:val="single" w:sz="4" w:space="0" w:color="auto"/>
              <w:left w:val="single" w:sz="4" w:space="0" w:color="auto"/>
              <w:bottom w:val="nil"/>
              <w:right w:val="single" w:sz="4" w:space="0" w:color="auto"/>
            </w:tcBorders>
            <w:shd w:val="clear" w:color="000000" w:fill="D8D8D8"/>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1086" w:type="dxa"/>
            <w:tcBorders>
              <w:top w:val="single" w:sz="4" w:space="0" w:color="auto"/>
              <w:left w:val="nil"/>
              <w:bottom w:val="nil"/>
              <w:right w:val="nil"/>
            </w:tcBorders>
            <w:shd w:val="clear" w:color="000000" w:fill="D8D8D8"/>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593" w:type="dxa"/>
            <w:tcBorders>
              <w:top w:val="single" w:sz="4" w:space="0" w:color="auto"/>
              <w:left w:val="single" w:sz="4" w:space="0" w:color="auto"/>
              <w:bottom w:val="nil"/>
              <w:right w:val="single" w:sz="4" w:space="0" w:color="auto"/>
            </w:tcBorders>
            <w:shd w:val="clear" w:color="000000" w:fill="D8D8D8"/>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784" w:type="dxa"/>
            <w:tcBorders>
              <w:top w:val="single" w:sz="4" w:space="0" w:color="auto"/>
              <w:left w:val="nil"/>
              <w:bottom w:val="nil"/>
              <w:right w:val="nil"/>
            </w:tcBorders>
            <w:shd w:val="clear" w:color="000000" w:fill="D8D8D8"/>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387" w:type="dxa"/>
            <w:tcBorders>
              <w:top w:val="single" w:sz="4" w:space="0" w:color="auto"/>
              <w:left w:val="single" w:sz="4" w:space="0" w:color="auto"/>
              <w:bottom w:val="nil"/>
              <w:right w:val="single" w:sz="4" w:space="0" w:color="auto"/>
            </w:tcBorders>
            <w:shd w:val="clear" w:color="000000" w:fill="D8D8D8"/>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934" w:type="dxa"/>
            <w:tcBorders>
              <w:top w:val="single" w:sz="4" w:space="0" w:color="auto"/>
              <w:left w:val="nil"/>
              <w:bottom w:val="nil"/>
              <w:right w:val="nil"/>
            </w:tcBorders>
            <w:shd w:val="clear" w:color="000000" w:fill="D8D8D8"/>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66" w:type="dxa"/>
            <w:tcBorders>
              <w:top w:val="single" w:sz="4" w:space="0" w:color="auto"/>
              <w:left w:val="single" w:sz="4" w:space="0" w:color="auto"/>
              <w:bottom w:val="nil"/>
              <w:right w:val="single" w:sz="4" w:space="0" w:color="auto"/>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Final</w:t>
            </w:r>
          </w:p>
        </w:tc>
        <w:tc>
          <w:tcPr>
            <w:tcW w:w="889" w:type="dxa"/>
            <w:tcBorders>
              <w:top w:val="single" w:sz="4" w:space="0" w:color="auto"/>
              <w:left w:val="nil"/>
              <w:bottom w:val="nil"/>
              <w:right w:val="single" w:sz="4" w:space="0" w:color="auto"/>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VBAP</w:t>
            </w:r>
          </w:p>
        </w:tc>
      </w:tr>
      <w:tr w:rsidR="006E00A7" w:rsidRPr="00EE4FB6" w:rsidTr="00385857">
        <w:trPr>
          <w:trHeight w:val="274"/>
        </w:trPr>
        <w:tc>
          <w:tcPr>
            <w:tcW w:w="1573" w:type="dxa"/>
            <w:tcBorders>
              <w:top w:val="nil"/>
              <w:left w:val="single" w:sz="4" w:space="0" w:color="auto"/>
              <w:bottom w:val="nil"/>
              <w:right w:val="nil"/>
            </w:tcBorders>
            <w:shd w:val="clear" w:color="000000" w:fill="D8D8D8"/>
            <w:noWrap/>
            <w:vAlign w:val="bottom"/>
          </w:tcPr>
          <w:p w:rsidR="006E00A7" w:rsidRPr="00EE4FB6" w:rsidRDefault="006E00A7" w:rsidP="00771BF2">
            <w:pPr>
              <w:rPr>
                <w:rFonts w:ascii="Calibri" w:hAnsi="Calibri" w:cs="Calibri"/>
                <w:b/>
                <w:bCs/>
                <w:sz w:val="18"/>
                <w:szCs w:val="18"/>
              </w:rPr>
            </w:pPr>
            <w:r w:rsidRPr="00EE4FB6">
              <w:rPr>
                <w:rFonts w:ascii="Calibri" w:hAnsi="Calibri" w:cs="Calibri"/>
                <w:b/>
                <w:bCs/>
                <w:sz w:val="18"/>
                <w:szCs w:val="18"/>
              </w:rPr>
              <w:t> </w:t>
            </w:r>
          </w:p>
        </w:tc>
        <w:tc>
          <w:tcPr>
            <w:tcW w:w="2281" w:type="dxa"/>
            <w:tcBorders>
              <w:top w:val="nil"/>
              <w:left w:val="single" w:sz="4" w:space="0" w:color="auto"/>
              <w:bottom w:val="nil"/>
              <w:right w:val="single" w:sz="4" w:space="0" w:color="auto"/>
            </w:tcBorders>
            <w:shd w:val="clear" w:color="000000" w:fill="D8D8D8"/>
            <w:noWrap/>
            <w:vAlign w:val="bottom"/>
          </w:tcPr>
          <w:p w:rsidR="006E00A7" w:rsidRPr="00EE4FB6" w:rsidRDefault="006E00A7" w:rsidP="00771BF2">
            <w:pPr>
              <w:rPr>
                <w:rFonts w:ascii="Calibri" w:hAnsi="Calibri" w:cs="Calibri"/>
                <w:b/>
                <w:bCs/>
                <w:sz w:val="18"/>
                <w:szCs w:val="18"/>
              </w:rPr>
            </w:pPr>
            <w:r w:rsidRPr="00EE4FB6">
              <w:rPr>
                <w:rFonts w:ascii="Calibri" w:hAnsi="Calibri" w:cs="Calibri"/>
                <w:b/>
                <w:bCs/>
                <w:sz w:val="18"/>
                <w:szCs w:val="18"/>
              </w:rPr>
              <w:t> </w:t>
            </w:r>
          </w:p>
        </w:tc>
        <w:tc>
          <w:tcPr>
            <w:tcW w:w="1086" w:type="dxa"/>
            <w:tcBorders>
              <w:top w:val="nil"/>
              <w:left w:val="nil"/>
              <w:bottom w:val="nil"/>
              <w:right w:val="nil"/>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Tolerance</w:t>
            </w:r>
          </w:p>
        </w:tc>
        <w:tc>
          <w:tcPr>
            <w:tcW w:w="593" w:type="dxa"/>
            <w:tcBorders>
              <w:top w:val="nil"/>
              <w:left w:val="single" w:sz="4" w:space="0" w:color="auto"/>
              <w:bottom w:val="nil"/>
              <w:right w:val="single" w:sz="4" w:space="0" w:color="auto"/>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 </w:t>
            </w:r>
          </w:p>
        </w:tc>
        <w:tc>
          <w:tcPr>
            <w:tcW w:w="784" w:type="dxa"/>
            <w:tcBorders>
              <w:top w:val="nil"/>
              <w:left w:val="nil"/>
              <w:bottom w:val="nil"/>
              <w:right w:val="nil"/>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Totals</w:t>
            </w:r>
          </w:p>
        </w:tc>
        <w:tc>
          <w:tcPr>
            <w:tcW w:w="387" w:type="dxa"/>
            <w:tcBorders>
              <w:top w:val="nil"/>
              <w:left w:val="single" w:sz="4" w:space="0" w:color="auto"/>
              <w:bottom w:val="nil"/>
              <w:right w:val="single" w:sz="4" w:space="0" w:color="auto"/>
            </w:tcBorders>
            <w:shd w:val="clear" w:color="000000" w:fill="D8D8D8"/>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934" w:type="dxa"/>
            <w:tcBorders>
              <w:top w:val="nil"/>
              <w:left w:val="nil"/>
              <w:bottom w:val="nil"/>
              <w:right w:val="nil"/>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Biotic</w:t>
            </w:r>
          </w:p>
        </w:tc>
        <w:tc>
          <w:tcPr>
            <w:tcW w:w="866" w:type="dxa"/>
            <w:tcBorders>
              <w:top w:val="nil"/>
              <w:left w:val="single" w:sz="4" w:space="0" w:color="auto"/>
              <w:bottom w:val="nil"/>
              <w:right w:val="single" w:sz="4" w:space="0" w:color="auto"/>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Biotic</w:t>
            </w:r>
          </w:p>
        </w:tc>
        <w:tc>
          <w:tcPr>
            <w:tcW w:w="889" w:type="dxa"/>
            <w:tcBorders>
              <w:top w:val="nil"/>
              <w:left w:val="nil"/>
              <w:bottom w:val="nil"/>
              <w:right w:val="single" w:sz="4" w:space="0" w:color="auto"/>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Narrative</w:t>
            </w:r>
          </w:p>
        </w:tc>
      </w:tr>
      <w:tr w:rsidR="006E00A7" w:rsidRPr="00EE4FB6" w:rsidTr="00385857">
        <w:trPr>
          <w:trHeight w:val="274"/>
        </w:trPr>
        <w:tc>
          <w:tcPr>
            <w:tcW w:w="1573" w:type="dxa"/>
            <w:tcBorders>
              <w:top w:val="nil"/>
              <w:left w:val="single" w:sz="4" w:space="0" w:color="auto"/>
              <w:bottom w:val="single" w:sz="4" w:space="0" w:color="auto"/>
              <w:right w:val="nil"/>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Order</w:t>
            </w:r>
          </w:p>
        </w:tc>
        <w:tc>
          <w:tcPr>
            <w:tcW w:w="2281" w:type="dxa"/>
            <w:tcBorders>
              <w:top w:val="nil"/>
              <w:left w:val="single" w:sz="4" w:space="0" w:color="auto"/>
              <w:bottom w:val="single" w:sz="4" w:space="0" w:color="auto"/>
              <w:right w:val="single" w:sz="4" w:space="0" w:color="auto"/>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Common Name</w:t>
            </w:r>
          </w:p>
        </w:tc>
        <w:tc>
          <w:tcPr>
            <w:tcW w:w="1086" w:type="dxa"/>
            <w:tcBorders>
              <w:top w:val="nil"/>
              <w:left w:val="nil"/>
              <w:bottom w:val="single" w:sz="4" w:space="0" w:color="auto"/>
              <w:right w:val="nil"/>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 xml:space="preserve"> Value</w:t>
            </w:r>
          </w:p>
        </w:tc>
        <w:tc>
          <w:tcPr>
            <w:tcW w:w="593" w:type="dxa"/>
            <w:tcBorders>
              <w:top w:val="nil"/>
              <w:left w:val="single" w:sz="4" w:space="0" w:color="auto"/>
              <w:bottom w:val="single" w:sz="4" w:space="0" w:color="auto"/>
              <w:right w:val="single" w:sz="4" w:space="0" w:color="auto"/>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single" w:sz="4" w:space="0" w:color="auto"/>
              <w:right w:val="nil"/>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Found</w:t>
            </w:r>
          </w:p>
        </w:tc>
        <w:tc>
          <w:tcPr>
            <w:tcW w:w="387" w:type="dxa"/>
            <w:tcBorders>
              <w:top w:val="nil"/>
              <w:left w:val="single" w:sz="4" w:space="0" w:color="auto"/>
              <w:bottom w:val="single" w:sz="4" w:space="0" w:color="auto"/>
              <w:right w:val="single" w:sz="4" w:space="0" w:color="auto"/>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single" w:sz="4" w:space="0" w:color="auto"/>
              <w:right w:val="nil"/>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Score</w:t>
            </w:r>
          </w:p>
        </w:tc>
        <w:tc>
          <w:tcPr>
            <w:tcW w:w="866" w:type="dxa"/>
            <w:tcBorders>
              <w:top w:val="nil"/>
              <w:left w:val="single" w:sz="4" w:space="0" w:color="auto"/>
              <w:bottom w:val="single" w:sz="4" w:space="0" w:color="auto"/>
              <w:right w:val="single" w:sz="4" w:space="0" w:color="auto"/>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Score</w:t>
            </w:r>
          </w:p>
        </w:tc>
        <w:tc>
          <w:tcPr>
            <w:tcW w:w="889" w:type="dxa"/>
            <w:tcBorders>
              <w:top w:val="nil"/>
              <w:left w:val="nil"/>
              <w:bottom w:val="single" w:sz="4" w:space="0" w:color="auto"/>
              <w:right w:val="single" w:sz="4" w:space="0" w:color="auto"/>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Category</w:t>
            </w:r>
          </w:p>
        </w:tc>
      </w:tr>
      <w:tr w:rsidR="006E00A7" w:rsidRPr="00EE4FB6" w:rsidTr="00385857">
        <w:trPr>
          <w:trHeight w:val="274"/>
        </w:trPr>
        <w:tc>
          <w:tcPr>
            <w:tcW w:w="1573" w:type="dxa"/>
            <w:tcBorders>
              <w:top w:val="nil"/>
              <w:left w:val="single" w:sz="4" w:space="0" w:color="auto"/>
              <w:bottom w:val="single" w:sz="4" w:space="0" w:color="auto"/>
              <w:right w:val="single" w:sz="4" w:space="0" w:color="auto"/>
            </w:tcBorders>
            <w:noWrap/>
            <w:vAlign w:val="bottom"/>
          </w:tcPr>
          <w:p w:rsidR="006E00A7" w:rsidRPr="00EE4FB6" w:rsidRDefault="006E00A7" w:rsidP="00771BF2">
            <w:pPr>
              <w:jc w:val="center"/>
              <w:rPr>
                <w:rFonts w:ascii="Calibri" w:hAnsi="Calibri" w:cs="Calibri"/>
                <w:sz w:val="18"/>
                <w:szCs w:val="18"/>
              </w:rPr>
            </w:pPr>
            <w:proofErr w:type="spellStart"/>
            <w:r w:rsidRPr="00EE4FB6">
              <w:rPr>
                <w:rFonts w:ascii="Calibri" w:hAnsi="Calibri" w:cs="Calibri"/>
                <w:sz w:val="18"/>
                <w:szCs w:val="18"/>
              </w:rPr>
              <w:t>Ephemeroptera</w:t>
            </w:r>
            <w:proofErr w:type="spellEnd"/>
          </w:p>
        </w:tc>
        <w:tc>
          <w:tcPr>
            <w:tcW w:w="2281" w:type="dxa"/>
            <w:tcBorders>
              <w:top w:val="nil"/>
              <w:left w:val="nil"/>
              <w:bottom w:val="single" w:sz="4" w:space="0" w:color="auto"/>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Mayfly Nymph</w:t>
            </w:r>
          </w:p>
        </w:tc>
        <w:tc>
          <w:tcPr>
            <w:tcW w:w="1086" w:type="dxa"/>
            <w:tcBorders>
              <w:top w:val="nil"/>
              <w:left w:val="nil"/>
              <w:bottom w:val="single" w:sz="4" w:space="0" w:color="auto"/>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3</w:t>
            </w:r>
          </w:p>
        </w:tc>
        <w:tc>
          <w:tcPr>
            <w:tcW w:w="593"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b/>
                <w:bCs/>
                <w:sz w:val="18"/>
                <w:szCs w:val="18"/>
              </w:rPr>
            </w:pPr>
          </w:p>
        </w:tc>
        <w:tc>
          <w:tcPr>
            <w:tcW w:w="934" w:type="dxa"/>
            <w:tcBorders>
              <w:top w:val="nil"/>
              <w:left w:val="nil"/>
              <w:bottom w:val="single" w:sz="4" w:space="0" w:color="auto"/>
              <w:right w:val="single" w:sz="4" w:space="0" w:color="auto"/>
            </w:tcBorders>
            <w:noWrap/>
            <w:vAlign w:val="bottom"/>
          </w:tcPr>
          <w:p w:rsidR="006E00A7" w:rsidRPr="00EE4FB6" w:rsidRDefault="006E00A7" w:rsidP="00EE4FB6">
            <w:pPr>
              <w:jc w:val="center"/>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single" w:sz="4" w:space="0" w:color="auto"/>
              <w:right w:val="single" w:sz="4" w:space="0" w:color="auto"/>
            </w:tcBorders>
            <w:noWrap/>
            <w:vAlign w:val="bottom"/>
          </w:tcPr>
          <w:p w:rsidR="006E00A7" w:rsidRPr="00EE4FB6" w:rsidRDefault="006E00A7" w:rsidP="00771BF2">
            <w:pPr>
              <w:jc w:val="center"/>
              <w:rPr>
                <w:rFonts w:ascii="Calibri" w:hAnsi="Calibri" w:cs="Calibri"/>
                <w:sz w:val="18"/>
                <w:szCs w:val="18"/>
              </w:rPr>
            </w:pPr>
            <w:proofErr w:type="spellStart"/>
            <w:r w:rsidRPr="00EE4FB6">
              <w:rPr>
                <w:rFonts w:ascii="Calibri" w:hAnsi="Calibri" w:cs="Calibri"/>
                <w:sz w:val="18"/>
                <w:szCs w:val="18"/>
              </w:rPr>
              <w:t>Plecoptera</w:t>
            </w:r>
            <w:proofErr w:type="spellEnd"/>
          </w:p>
        </w:tc>
        <w:tc>
          <w:tcPr>
            <w:tcW w:w="2281" w:type="dxa"/>
            <w:tcBorders>
              <w:top w:val="nil"/>
              <w:left w:val="nil"/>
              <w:bottom w:val="single" w:sz="4" w:space="0" w:color="auto"/>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Stonefly Nymph</w:t>
            </w:r>
          </w:p>
        </w:tc>
        <w:tc>
          <w:tcPr>
            <w:tcW w:w="1086" w:type="dxa"/>
            <w:tcBorders>
              <w:top w:val="nil"/>
              <w:left w:val="nil"/>
              <w:bottom w:val="single" w:sz="4" w:space="0" w:color="auto"/>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1</w:t>
            </w:r>
          </w:p>
        </w:tc>
        <w:tc>
          <w:tcPr>
            <w:tcW w:w="593"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b/>
                <w:bCs/>
                <w:sz w:val="18"/>
                <w:szCs w:val="18"/>
              </w:rPr>
            </w:pPr>
          </w:p>
        </w:tc>
        <w:tc>
          <w:tcPr>
            <w:tcW w:w="934" w:type="dxa"/>
            <w:tcBorders>
              <w:top w:val="nil"/>
              <w:left w:val="nil"/>
              <w:bottom w:val="single" w:sz="4" w:space="0" w:color="auto"/>
              <w:right w:val="single" w:sz="4" w:space="0" w:color="auto"/>
            </w:tcBorders>
            <w:noWrap/>
            <w:vAlign w:val="bottom"/>
          </w:tcPr>
          <w:p w:rsidR="006E00A7" w:rsidRPr="00EE4FB6" w:rsidRDefault="006E00A7" w:rsidP="00771BF2">
            <w:pPr>
              <w:jc w:val="right"/>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single" w:sz="4" w:space="0" w:color="auto"/>
              <w:right w:val="single" w:sz="4" w:space="0" w:color="auto"/>
            </w:tcBorders>
            <w:noWrap/>
            <w:vAlign w:val="bottom"/>
          </w:tcPr>
          <w:p w:rsidR="006E00A7" w:rsidRPr="00EE4FB6" w:rsidRDefault="006E00A7" w:rsidP="00771BF2">
            <w:pPr>
              <w:jc w:val="center"/>
              <w:rPr>
                <w:rFonts w:ascii="Calibri" w:hAnsi="Calibri" w:cs="Calibri"/>
                <w:sz w:val="18"/>
                <w:szCs w:val="18"/>
              </w:rPr>
            </w:pPr>
            <w:proofErr w:type="spellStart"/>
            <w:r w:rsidRPr="00EE4FB6">
              <w:rPr>
                <w:rFonts w:ascii="Calibri" w:hAnsi="Calibri" w:cs="Calibri"/>
                <w:sz w:val="18"/>
                <w:szCs w:val="18"/>
              </w:rPr>
              <w:t>Trichoptera</w:t>
            </w:r>
            <w:proofErr w:type="spellEnd"/>
          </w:p>
        </w:tc>
        <w:tc>
          <w:tcPr>
            <w:tcW w:w="2281" w:type="dxa"/>
            <w:tcBorders>
              <w:top w:val="nil"/>
              <w:left w:val="nil"/>
              <w:bottom w:val="single" w:sz="4" w:space="0" w:color="auto"/>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Caddisfly Larvae</w:t>
            </w:r>
          </w:p>
        </w:tc>
        <w:tc>
          <w:tcPr>
            <w:tcW w:w="1086" w:type="dxa"/>
            <w:tcBorders>
              <w:top w:val="nil"/>
              <w:left w:val="nil"/>
              <w:bottom w:val="single" w:sz="4" w:space="0" w:color="auto"/>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4</w:t>
            </w:r>
          </w:p>
        </w:tc>
        <w:tc>
          <w:tcPr>
            <w:tcW w:w="593"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single" w:sz="4" w:space="0" w:color="auto"/>
              <w:right w:val="single" w:sz="4" w:space="0" w:color="auto"/>
            </w:tcBorders>
            <w:noWrap/>
            <w:vAlign w:val="bottom"/>
          </w:tcPr>
          <w:p w:rsidR="006E00A7" w:rsidRPr="00EE4FB6" w:rsidRDefault="006E00A7" w:rsidP="00771BF2">
            <w:pPr>
              <w:jc w:val="right"/>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proofErr w:type="spellStart"/>
            <w:r w:rsidRPr="00EE4FB6">
              <w:rPr>
                <w:rFonts w:ascii="Calibri" w:hAnsi="Calibri" w:cs="Calibri"/>
                <w:sz w:val="18"/>
                <w:szCs w:val="18"/>
              </w:rPr>
              <w:t>Odonata</w:t>
            </w:r>
            <w:proofErr w:type="spellEnd"/>
          </w:p>
        </w:tc>
        <w:tc>
          <w:tcPr>
            <w:tcW w:w="2281"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Dragonfly Nymph</w:t>
            </w:r>
          </w:p>
        </w:tc>
        <w:tc>
          <w:tcPr>
            <w:tcW w:w="1086"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3</w:t>
            </w:r>
          </w:p>
        </w:tc>
        <w:tc>
          <w:tcPr>
            <w:tcW w:w="593"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single" w:sz="4" w:space="0" w:color="auto"/>
              <w:right w:val="single" w:sz="4" w:space="0" w:color="auto"/>
            </w:tcBorders>
            <w:noWrap/>
            <w:vAlign w:val="bottom"/>
          </w:tcPr>
          <w:p w:rsidR="006E00A7" w:rsidRPr="00EE4FB6" w:rsidRDefault="006E00A7" w:rsidP="00771BF2">
            <w:pPr>
              <w:jc w:val="center"/>
              <w:rPr>
                <w:rFonts w:ascii="Calibri" w:hAnsi="Calibri" w:cs="Calibri"/>
                <w:sz w:val="18"/>
                <w:szCs w:val="18"/>
              </w:rPr>
            </w:pPr>
            <w:r w:rsidRPr="00EE4FB6">
              <w:rPr>
                <w:rFonts w:ascii="Calibri" w:hAnsi="Calibri" w:cs="Calibri"/>
                <w:sz w:val="18"/>
                <w:szCs w:val="18"/>
              </w:rPr>
              <w:t> </w:t>
            </w:r>
          </w:p>
        </w:tc>
        <w:tc>
          <w:tcPr>
            <w:tcW w:w="2281" w:type="dxa"/>
            <w:tcBorders>
              <w:top w:val="nil"/>
              <w:left w:val="nil"/>
              <w:bottom w:val="single" w:sz="4" w:space="0" w:color="auto"/>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Damselfly Nymph</w:t>
            </w:r>
          </w:p>
        </w:tc>
        <w:tc>
          <w:tcPr>
            <w:tcW w:w="1086" w:type="dxa"/>
            <w:tcBorders>
              <w:top w:val="nil"/>
              <w:left w:val="nil"/>
              <w:bottom w:val="single" w:sz="4" w:space="0" w:color="auto"/>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7</w:t>
            </w:r>
          </w:p>
        </w:tc>
        <w:tc>
          <w:tcPr>
            <w:tcW w:w="593"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single" w:sz="4" w:space="0" w:color="auto"/>
              <w:right w:val="single" w:sz="4" w:space="0" w:color="auto"/>
            </w:tcBorders>
            <w:noWrap/>
            <w:vAlign w:val="bottom"/>
          </w:tcPr>
          <w:p w:rsidR="006E00A7" w:rsidRPr="00EE4FB6" w:rsidRDefault="006E00A7" w:rsidP="00771BF2">
            <w:pPr>
              <w:jc w:val="right"/>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proofErr w:type="spellStart"/>
            <w:r w:rsidRPr="00EE4FB6">
              <w:rPr>
                <w:rFonts w:ascii="Calibri" w:hAnsi="Calibri" w:cs="Calibri"/>
                <w:sz w:val="18"/>
                <w:szCs w:val="18"/>
              </w:rPr>
              <w:t>Diptera</w:t>
            </w:r>
            <w:proofErr w:type="spellEnd"/>
          </w:p>
        </w:tc>
        <w:tc>
          <w:tcPr>
            <w:tcW w:w="2281"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Black fly larvae</w:t>
            </w:r>
          </w:p>
        </w:tc>
        <w:tc>
          <w:tcPr>
            <w:tcW w:w="1086"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7</w:t>
            </w:r>
          </w:p>
        </w:tc>
        <w:tc>
          <w:tcPr>
            <w:tcW w:w="593"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r w:rsidRPr="00EE4FB6">
              <w:rPr>
                <w:rFonts w:ascii="Calibri" w:hAnsi="Calibri" w:cs="Calibri"/>
                <w:sz w:val="18"/>
                <w:szCs w:val="18"/>
              </w:rPr>
              <w:t> </w:t>
            </w:r>
          </w:p>
        </w:tc>
        <w:tc>
          <w:tcPr>
            <w:tcW w:w="2281"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Midge larvae</w:t>
            </w:r>
          </w:p>
        </w:tc>
        <w:tc>
          <w:tcPr>
            <w:tcW w:w="1086"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6</w:t>
            </w:r>
          </w:p>
        </w:tc>
        <w:tc>
          <w:tcPr>
            <w:tcW w:w="593"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single" w:sz="4" w:space="0" w:color="auto"/>
              <w:right w:val="single" w:sz="4" w:space="0" w:color="auto"/>
            </w:tcBorders>
            <w:noWrap/>
            <w:vAlign w:val="bottom"/>
          </w:tcPr>
          <w:p w:rsidR="006E00A7" w:rsidRPr="00EE4FB6" w:rsidRDefault="006E00A7" w:rsidP="00771BF2">
            <w:pPr>
              <w:jc w:val="center"/>
              <w:rPr>
                <w:rFonts w:ascii="Calibri" w:hAnsi="Calibri" w:cs="Calibri"/>
                <w:sz w:val="18"/>
                <w:szCs w:val="18"/>
              </w:rPr>
            </w:pPr>
            <w:r w:rsidRPr="00EE4FB6">
              <w:rPr>
                <w:rFonts w:ascii="Calibri" w:hAnsi="Calibri" w:cs="Calibri"/>
                <w:sz w:val="18"/>
                <w:szCs w:val="18"/>
              </w:rPr>
              <w:t> </w:t>
            </w:r>
          </w:p>
        </w:tc>
        <w:tc>
          <w:tcPr>
            <w:tcW w:w="2281" w:type="dxa"/>
            <w:tcBorders>
              <w:top w:val="nil"/>
              <w:left w:val="nil"/>
              <w:bottom w:val="single" w:sz="4" w:space="0" w:color="auto"/>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Most True flies</w:t>
            </w:r>
          </w:p>
        </w:tc>
        <w:tc>
          <w:tcPr>
            <w:tcW w:w="1086" w:type="dxa"/>
            <w:tcBorders>
              <w:top w:val="nil"/>
              <w:left w:val="nil"/>
              <w:bottom w:val="single" w:sz="4" w:space="0" w:color="auto"/>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4</w:t>
            </w:r>
          </w:p>
        </w:tc>
        <w:tc>
          <w:tcPr>
            <w:tcW w:w="593"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single" w:sz="4" w:space="0" w:color="auto"/>
              <w:right w:val="single" w:sz="4" w:space="0" w:color="auto"/>
            </w:tcBorders>
            <w:noWrap/>
            <w:vAlign w:val="bottom"/>
          </w:tcPr>
          <w:p w:rsidR="006E00A7" w:rsidRPr="00EE4FB6" w:rsidRDefault="006E00A7" w:rsidP="00771BF2">
            <w:pPr>
              <w:jc w:val="right"/>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proofErr w:type="spellStart"/>
            <w:r w:rsidRPr="00EE4FB6">
              <w:rPr>
                <w:rFonts w:ascii="Calibri" w:hAnsi="Calibri" w:cs="Calibri"/>
                <w:sz w:val="18"/>
                <w:szCs w:val="18"/>
              </w:rPr>
              <w:t>Megaloptera</w:t>
            </w:r>
            <w:proofErr w:type="spellEnd"/>
          </w:p>
        </w:tc>
        <w:tc>
          <w:tcPr>
            <w:tcW w:w="2281"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Alderfly</w:t>
            </w:r>
          </w:p>
        </w:tc>
        <w:tc>
          <w:tcPr>
            <w:tcW w:w="1086"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4</w:t>
            </w:r>
          </w:p>
        </w:tc>
        <w:tc>
          <w:tcPr>
            <w:tcW w:w="593"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single" w:sz="4" w:space="0" w:color="auto"/>
              <w:right w:val="single" w:sz="4" w:space="0" w:color="auto"/>
            </w:tcBorders>
            <w:noWrap/>
            <w:vAlign w:val="bottom"/>
          </w:tcPr>
          <w:p w:rsidR="006E00A7" w:rsidRPr="00EE4FB6" w:rsidRDefault="006E00A7" w:rsidP="00771BF2">
            <w:pPr>
              <w:jc w:val="center"/>
              <w:rPr>
                <w:rFonts w:ascii="Calibri" w:hAnsi="Calibri" w:cs="Calibri"/>
                <w:sz w:val="18"/>
                <w:szCs w:val="18"/>
              </w:rPr>
            </w:pPr>
            <w:r w:rsidRPr="00EE4FB6">
              <w:rPr>
                <w:rFonts w:ascii="Calibri" w:hAnsi="Calibri" w:cs="Calibri"/>
                <w:sz w:val="18"/>
                <w:szCs w:val="18"/>
              </w:rPr>
              <w:t> </w:t>
            </w:r>
          </w:p>
        </w:tc>
        <w:tc>
          <w:tcPr>
            <w:tcW w:w="2281" w:type="dxa"/>
            <w:tcBorders>
              <w:top w:val="nil"/>
              <w:left w:val="nil"/>
              <w:bottom w:val="single" w:sz="4" w:space="0" w:color="auto"/>
              <w:right w:val="single" w:sz="4" w:space="0" w:color="auto"/>
            </w:tcBorders>
            <w:noWrap/>
            <w:vAlign w:val="bottom"/>
          </w:tcPr>
          <w:p w:rsidR="006E00A7" w:rsidRPr="00EE4FB6" w:rsidRDefault="006E00A7" w:rsidP="00771BF2">
            <w:pPr>
              <w:rPr>
                <w:rFonts w:ascii="Calibri" w:hAnsi="Calibri" w:cs="Calibri"/>
                <w:sz w:val="18"/>
                <w:szCs w:val="18"/>
              </w:rPr>
            </w:pPr>
            <w:proofErr w:type="spellStart"/>
            <w:r w:rsidRPr="00EE4FB6">
              <w:rPr>
                <w:rFonts w:ascii="Calibri" w:hAnsi="Calibri" w:cs="Calibri"/>
                <w:sz w:val="18"/>
                <w:szCs w:val="18"/>
              </w:rPr>
              <w:t>Fishfly</w:t>
            </w:r>
            <w:proofErr w:type="spellEnd"/>
            <w:r w:rsidRPr="00EE4FB6">
              <w:rPr>
                <w:rFonts w:ascii="Calibri" w:hAnsi="Calibri" w:cs="Calibri"/>
                <w:sz w:val="18"/>
                <w:szCs w:val="18"/>
              </w:rPr>
              <w:t xml:space="preserve"> or </w:t>
            </w:r>
            <w:proofErr w:type="spellStart"/>
            <w:r w:rsidRPr="00EE4FB6">
              <w:rPr>
                <w:rFonts w:ascii="Calibri" w:hAnsi="Calibri" w:cs="Calibri"/>
                <w:sz w:val="18"/>
                <w:szCs w:val="18"/>
              </w:rPr>
              <w:t>Helgrammite</w:t>
            </w:r>
            <w:proofErr w:type="spellEnd"/>
          </w:p>
        </w:tc>
        <w:tc>
          <w:tcPr>
            <w:tcW w:w="1086" w:type="dxa"/>
            <w:tcBorders>
              <w:top w:val="nil"/>
              <w:left w:val="nil"/>
              <w:bottom w:val="single" w:sz="4" w:space="0" w:color="auto"/>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0</w:t>
            </w:r>
          </w:p>
        </w:tc>
        <w:tc>
          <w:tcPr>
            <w:tcW w:w="593"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single" w:sz="4" w:space="0" w:color="auto"/>
              <w:right w:val="single" w:sz="4" w:space="0" w:color="auto"/>
            </w:tcBorders>
            <w:noWrap/>
            <w:vAlign w:val="bottom"/>
          </w:tcPr>
          <w:p w:rsidR="006E00A7" w:rsidRPr="00EE4FB6" w:rsidRDefault="006E00A7" w:rsidP="00771BF2">
            <w:pPr>
              <w:jc w:val="right"/>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proofErr w:type="spellStart"/>
            <w:r w:rsidRPr="00EE4FB6">
              <w:rPr>
                <w:rFonts w:ascii="Calibri" w:hAnsi="Calibri" w:cs="Calibri"/>
                <w:sz w:val="18"/>
                <w:szCs w:val="18"/>
              </w:rPr>
              <w:t>Coleoptera</w:t>
            </w:r>
            <w:proofErr w:type="spellEnd"/>
          </w:p>
        </w:tc>
        <w:tc>
          <w:tcPr>
            <w:tcW w:w="2281"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Riffle beetle</w:t>
            </w:r>
          </w:p>
        </w:tc>
        <w:tc>
          <w:tcPr>
            <w:tcW w:w="1086"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4</w:t>
            </w:r>
          </w:p>
        </w:tc>
        <w:tc>
          <w:tcPr>
            <w:tcW w:w="593"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r w:rsidRPr="00EE4FB6">
              <w:rPr>
                <w:rFonts w:ascii="Calibri" w:hAnsi="Calibri" w:cs="Calibri"/>
                <w:sz w:val="18"/>
                <w:szCs w:val="18"/>
              </w:rPr>
              <w:t> </w:t>
            </w:r>
          </w:p>
        </w:tc>
        <w:tc>
          <w:tcPr>
            <w:tcW w:w="2281"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Water Penny</w:t>
            </w:r>
          </w:p>
        </w:tc>
        <w:tc>
          <w:tcPr>
            <w:tcW w:w="1086"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4</w:t>
            </w:r>
          </w:p>
        </w:tc>
        <w:tc>
          <w:tcPr>
            <w:tcW w:w="593"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nil"/>
              <w:right w:val="single" w:sz="4" w:space="0" w:color="auto"/>
            </w:tcBorders>
            <w:noWrap/>
            <w:vAlign w:val="bottom"/>
          </w:tcPr>
          <w:p w:rsidR="006E00A7" w:rsidRPr="00EE4FB6" w:rsidRDefault="006E00A7" w:rsidP="002E54CB">
            <w:pPr>
              <w:jc w:val="center"/>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single" w:sz="4" w:space="0" w:color="auto"/>
              <w:right w:val="single" w:sz="4" w:space="0" w:color="auto"/>
            </w:tcBorders>
            <w:noWrap/>
            <w:vAlign w:val="bottom"/>
          </w:tcPr>
          <w:p w:rsidR="006E00A7" w:rsidRPr="00EE4FB6" w:rsidRDefault="006E00A7" w:rsidP="00771BF2">
            <w:pPr>
              <w:jc w:val="center"/>
              <w:rPr>
                <w:rFonts w:ascii="Calibri" w:hAnsi="Calibri" w:cs="Calibri"/>
                <w:sz w:val="18"/>
                <w:szCs w:val="18"/>
              </w:rPr>
            </w:pPr>
            <w:r w:rsidRPr="00EE4FB6">
              <w:rPr>
                <w:rFonts w:ascii="Calibri" w:hAnsi="Calibri" w:cs="Calibri"/>
                <w:sz w:val="18"/>
                <w:szCs w:val="18"/>
              </w:rPr>
              <w:t> </w:t>
            </w:r>
          </w:p>
        </w:tc>
        <w:tc>
          <w:tcPr>
            <w:tcW w:w="2281" w:type="dxa"/>
            <w:tcBorders>
              <w:top w:val="nil"/>
              <w:left w:val="nil"/>
              <w:bottom w:val="single" w:sz="4" w:space="0" w:color="auto"/>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Beetle &amp; Beetle-like</w:t>
            </w:r>
          </w:p>
        </w:tc>
        <w:tc>
          <w:tcPr>
            <w:tcW w:w="1086" w:type="dxa"/>
            <w:tcBorders>
              <w:top w:val="nil"/>
              <w:left w:val="nil"/>
              <w:bottom w:val="single" w:sz="4" w:space="0" w:color="auto"/>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7</w:t>
            </w:r>
          </w:p>
        </w:tc>
        <w:tc>
          <w:tcPr>
            <w:tcW w:w="593"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single" w:sz="4" w:space="0" w:color="auto"/>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single" w:sz="4" w:space="0" w:color="auto"/>
              <w:right w:val="single" w:sz="4" w:space="0" w:color="auto"/>
            </w:tcBorders>
            <w:noWrap/>
            <w:vAlign w:val="bottom"/>
          </w:tcPr>
          <w:p w:rsidR="006E00A7" w:rsidRPr="00EE4FB6" w:rsidRDefault="006E00A7" w:rsidP="00771BF2">
            <w:pPr>
              <w:jc w:val="right"/>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nil"/>
              <w:right w:val="single" w:sz="4" w:space="0" w:color="auto"/>
            </w:tcBorders>
            <w:noWrap/>
            <w:vAlign w:val="center"/>
          </w:tcPr>
          <w:p w:rsidR="006E00A7" w:rsidRPr="00EE4FB6" w:rsidRDefault="006E00A7" w:rsidP="00771BF2">
            <w:pPr>
              <w:jc w:val="center"/>
              <w:rPr>
                <w:rFonts w:ascii="Calibri" w:hAnsi="Calibri" w:cs="Calibri"/>
                <w:sz w:val="18"/>
                <w:szCs w:val="18"/>
              </w:rPr>
            </w:pPr>
            <w:r w:rsidRPr="00EE4FB6">
              <w:rPr>
                <w:rFonts w:ascii="Calibri" w:hAnsi="Calibri" w:cs="Calibri"/>
                <w:sz w:val="18"/>
                <w:szCs w:val="18"/>
              </w:rPr>
              <w:t>Others</w:t>
            </w:r>
          </w:p>
        </w:tc>
        <w:tc>
          <w:tcPr>
            <w:tcW w:w="2281"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Crayfish</w:t>
            </w:r>
          </w:p>
        </w:tc>
        <w:tc>
          <w:tcPr>
            <w:tcW w:w="1086"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6</w:t>
            </w:r>
          </w:p>
        </w:tc>
        <w:tc>
          <w:tcPr>
            <w:tcW w:w="593"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nil"/>
              <w:right w:val="single" w:sz="4" w:space="0" w:color="auto"/>
            </w:tcBorders>
            <w:noWrap/>
            <w:vAlign w:val="center"/>
          </w:tcPr>
          <w:p w:rsidR="006E00A7" w:rsidRPr="00EE4FB6" w:rsidRDefault="006E00A7" w:rsidP="00771BF2">
            <w:pPr>
              <w:jc w:val="center"/>
              <w:rPr>
                <w:rFonts w:ascii="Calibri" w:hAnsi="Calibri" w:cs="Calibri"/>
                <w:sz w:val="18"/>
                <w:szCs w:val="18"/>
              </w:rPr>
            </w:pPr>
            <w:r w:rsidRPr="00EE4FB6">
              <w:rPr>
                <w:rFonts w:ascii="Calibri" w:hAnsi="Calibri" w:cs="Calibri"/>
                <w:sz w:val="18"/>
                <w:szCs w:val="18"/>
              </w:rPr>
              <w:t> </w:t>
            </w:r>
          </w:p>
        </w:tc>
        <w:tc>
          <w:tcPr>
            <w:tcW w:w="2281"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Snails</w:t>
            </w:r>
          </w:p>
        </w:tc>
        <w:tc>
          <w:tcPr>
            <w:tcW w:w="1086"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7</w:t>
            </w:r>
          </w:p>
        </w:tc>
        <w:tc>
          <w:tcPr>
            <w:tcW w:w="593"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nil"/>
              <w:right w:val="single" w:sz="4" w:space="0" w:color="auto"/>
            </w:tcBorders>
            <w:noWrap/>
            <w:vAlign w:val="center"/>
          </w:tcPr>
          <w:p w:rsidR="006E00A7" w:rsidRPr="00EE4FB6" w:rsidRDefault="006E00A7" w:rsidP="00771BF2">
            <w:pPr>
              <w:jc w:val="center"/>
              <w:rPr>
                <w:rFonts w:ascii="Calibri" w:hAnsi="Calibri" w:cs="Calibri"/>
                <w:sz w:val="18"/>
                <w:szCs w:val="18"/>
              </w:rPr>
            </w:pPr>
            <w:r w:rsidRPr="00EE4FB6">
              <w:rPr>
                <w:rFonts w:ascii="Calibri" w:hAnsi="Calibri" w:cs="Calibri"/>
                <w:sz w:val="18"/>
                <w:szCs w:val="18"/>
              </w:rPr>
              <w:t> </w:t>
            </w:r>
          </w:p>
        </w:tc>
        <w:tc>
          <w:tcPr>
            <w:tcW w:w="2281"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Aquatic Worms</w:t>
            </w:r>
          </w:p>
        </w:tc>
        <w:tc>
          <w:tcPr>
            <w:tcW w:w="1086"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8</w:t>
            </w:r>
          </w:p>
        </w:tc>
        <w:tc>
          <w:tcPr>
            <w:tcW w:w="593"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nil"/>
              <w:right w:val="single" w:sz="4" w:space="0" w:color="auto"/>
            </w:tcBorders>
            <w:noWrap/>
            <w:vAlign w:val="center"/>
          </w:tcPr>
          <w:p w:rsidR="006E00A7" w:rsidRPr="00EE4FB6" w:rsidRDefault="006E00A7" w:rsidP="00771BF2">
            <w:pPr>
              <w:jc w:val="center"/>
              <w:rPr>
                <w:rFonts w:ascii="Calibri" w:hAnsi="Calibri" w:cs="Calibri"/>
                <w:sz w:val="18"/>
                <w:szCs w:val="18"/>
              </w:rPr>
            </w:pPr>
            <w:r w:rsidRPr="00EE4FB6">
              <w:rPr>
                <w:rFonts w:ascii="Calibri" w:hAnsi="Calibri" w:cs="Calibri"/>
                <w:sz w:val="18"/>
                <w:szCs w:val="18"/>
              </w:rPr>
              <w:t> </w:t>
            </w:r>
          </w:p>
        </w:tc>
        <w:tc>
          <w:tcPr>
            <w:tcW w:w="2281"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Scuds</w:t>
            </w:r>
          </w:p>
        </w:tc>
        <w:tc>
          <w:tcPr>
            <w:tcW w:w="1086"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8</w:t>
            </w:r>
          </w:p>
        </w:tc>
        <w:tc>
          <w:tcPr>
            <w:tcW w:w="593"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nil"/>
              <w:right w:val="single" w:sz="4" w:space="0" w:color="auto"/>
            </w:tcBorders>
            <w:noWrap/>
            <w:vAlign w:val="center"/>
          </w:tcPr>
          <w:p w:rsidR="006E00A7" w:rsidRPr="00EE4FB6" w:rsidRDefault="006E00A7" w:rsidP="00771BF2">
            <w:pPr>
              <w:jc w:val="center"/>
              <w:rPr>
                <w:rFonts w:ascii="Calibri" w:hAnsi="Calibri" w:cs="Calibri"/>
                <w:sz w:val="18"/>
                <w:szCs w:val="18"/>
              </w:rPr>
            </w:pPr>
            <w:r w:rsidRPr="00EE4FB6">
              <w:rPr>
                <w:rFonts w:ascii="Calibri" w:hAnsi="Calibri" w:cs="Calibri"/>
                <w:sz w:val="18"/>
                <w:szCs w:val="18"/>
              </w:rPr>
              <w:t> </w:t>
            </w:r>
          </w:p>
        </w:tc>
        <w:tc>
          <w:tcPr>
            <w:tcW w:w="2281"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proofErr w:type="spellStart"/>
            <w:r w:rsidRPr="00EE4FB6">
              <w:rPr>
                <w:rFonts w:ascii="Calibri" w:hAnsi="Calibri" w:cs="Calibri"/>
                <w:sz w:val="18"/>
                <w:szCs w:val="18"/>
              </w:rPr>
              <w:t>Sowbugs</w:t>
            </w:r>
            <w:proofErr w:type="spellEnd"/>
          </w:p>
        </w:tc>
        <w:tc>
          <w:tcPr>
            <w:tcW w:w="1086"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7</w:t>
            </w:r>
          </w:p>
        </w:tc>
        <w:tc>
          <w:tcPr>
            <w:tcW w:w="593"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single" w:sz="4" w:space="0" w:color="auto"/>
              <w:right w:val="single" w:sz="4" w:space="0" w:color="auto"/>
            </w:tcBorders>
            <w:noWrap/>
            <w:vAlign w:val="center"/>
          </w:tcPr>
          <w:p w:rsidR="006E00A7" w:rsidRPr="00EE4FB6" w:rsidRDefault="006E00A7" w:rsidP="00771BF2">
            <w:pPr>
              <w:jc w:val="center"/>
              <w:rPr>
                <w:rFonts w:ascii="Calibri" w:hAnsi="Calibri" w:cs="Calibri"/>
                <w:sz w:val="18"/>
                <w:szCs w:val="18"/>
              </w:rPr>
            </w:pPr>
            <w:r w:rsidRPr="00EE4FB6">
              <w:rPr>
                <w:rFonts w:ascii="Calibri" w:hAnsi="Calibri" w:cs="Calibri"/>
                <w:sz w:val="18"/>
                <w:szCs w:val="18"/>
              </w:rPr>
              <w:t> </w:t>
            </w:r>
          </w:p>
        </w:tc>
        <w:tc>
          <w:tcPr>
            <w:tcW w:w="2281"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Clams and Mussels</w:t>
            </w:r>
          </w:p>
        </w:tc>
        <w:tc>
          <w:tcPr>
            <w:tcW w:w="1086"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r w:rsidRPr="00EE4FB6">
              <w:rPr>
                <w:rFonts w:ascii="Calibri" w:hAnsi="Calibri" w:cs="Calibri"/>
                <w:sz w:val="18"/>
                <w:szCs w:val="18"/>
              </w:rPr>
              <w:t>7</w:t>
            </w:r>
          </w:p>
        </w:tc>
        <w:tc>
          <w:tcPr>
            <w:tcW w:w="593"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784"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sz w:val="18"/>
                <w:szCs w:val="18"/>
              </w:rPr>
            </w:pPr>
          </w:p>
        </w:tc>
        <w:tc>
          <w:tcPr>
            <w:tcW w:w="387" w:type="dxa"/>
            <w:tcBorders>
              <w:top w:val="nil"/>
              <w:left w:val="nil"/>
              <w:bottom w:val="nil"/>
              <w:right w:val="single" w:sz="4" w:space="0" w:color="auto"/>
            </w:tcBorders>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w:t>
            </w:r>
          </w:p>
        </w:tc>
        <w:tc>
          <w:tcPr>
            <w:tcW w:w="934" w:type="dxa"/>
            <w:tcBorders>
              <w:top w:val="nil"/>
              <w:left w:val="nil"/>
              <w:bottom w:val="nil"/>
              <w:right w:val="single" w:sz="4" w:space="0" w:color="auto"/>
            </w:tcBorders>
            <w:noWrap/>
            <w:vAlign w:val="bottom"/>
          </w:tcPr>
          <w:p w:rsidR="006E00A7" w:rsidRPr="00EE4FB6" w:rsidRDefault="006E00A7" w:rsidP="00771BF2">
            <w:pPr>
              <w:jc w:val="right"/>
              <w:rPr>
                <w:rFonts w:ascii="Calibri" w:hAnsi="Calibri" w:cs="Calibri"/>
                <w:sz w:val="18"/>
                <w:szCs w:val="18"/>
              </w:rPr>
            </w:pPr>
          </w:p>
        </w:tc>
        <w:tc>
          <w:tcPr>
            <w:tcW w:w="866"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889" w:type="dxa"/>
            <w:tcBorders>
              <w:top w:val="nil"/>
              <w:left w:val="nil"/>
              <w:bottom w:val="nil"/>
              <w:right w:val="single" w:sz="4" w:space="0" w:color="auto"/>
            </w:tcBorders>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r>
      <w:tr w:rsidR="006E00A7" w:rsidRPr="00EE4FB6" w:rsidTr="00385857">
        <w:trPr>
          <w:trHeight w:val="274"/>
        </w:trPr>
        <w:tc>
          <w:tcPr>
            <w:tcW w:w="1573" w:type="dxa"/>
            <w:tcBorders>
              <w:top w:val="nil"/>
              <w:left w:val="single" w:sz="4" w:space="0" w:color="auto"/>
              <w:bottom w:val="single" w:sz="4" w:space="0" w:color="auto"/>
              <w:right w:val="single" w:sz="4" w:space="0" w:color="auto"/>
            </w:tcBorders>
            <w:shd w:val="clear" w:color="000000" w:fill="D8D8D8"/>
            <w:noWrap/>
            <w:vAlign w:val="bottom"/>
          </w:tcPr>
          <w:p w:rsidR="006E00A7" w:rsidRPr="00EE4FB6" w:rsidRDefault="006E00A7" w:rsidP="00771BF2">
            <w:pPr>
              <w:jc w:val="center"/>
              <w:rPr>
                <w:rFonts w:ascii="Calibri" w:hAnsi="Calibri" w:cs="Calibri"/>
                <w:b/>
                <w:bCs/>
                <w:sz w:val="18"/>
                <w:szCs w:val="18"/>
              </w:rPr>
            </w:pPr>
            <w:r w:rsidRPr="00EE4FB6">
              <w:rPr>
                <w:rFonts w:ascii="Calibri" w:hAnsi="Calibri" w:cs="Calibri"/>
                <w:b/>
                <w:bCs/>
                <w:sz w:val="18"/>
                <w:szCs w:val="18"/>
              </w:rPr>
              <w:t>Totals</w:t>
            </w:r>
          </w:p>
        </w:tc>
        <w:tc>
          <w:tcPr>
            <w:tcW w:w="2281" w:type="dxa"/>
            <w:tcBorders>
              <w:top w:val="single" w:sz="4" w:space="0" w:color="auto"/>
              <w:left w:val="nil"/>
              <w:bottom w:val="single" w:sz="4" w:space="0" w:color="auto"/>
              <w:right w:val="single" w:sz="4" w:space="0" w:color="auto"/>
            </w:tcBorders>
            <w:shd w:val="clear" w:color="000000" w:fill="D8D8D8"/>
            <w:noWrap/>
            <w:vAlign w:val="bottom"/>
          </w:tcPr>
          <w:p w:rsidR="006E00A7" w:rsidRPr="00EE4FB6" w:rsidRDefault="006E00A7" w:rsidP="00771BF2">
            <w:pPr>
              <w:jc w:val="right"/>
              <w:rPr>
                <w:rFonts w:ascii="Calibri" w:hAnsi="Calibri" w:cs="Calibri"/>
                <w:i/>
                <w:iCs/>
                <w:sz w:val="18"/>
                <w:szCs w:val="18"/>
              </w:rPr>
            </w:pPr>
            <w:r w:rsidRPr="00EE4FB6">
              <w:rPr>
                <w:rFonts w:ascii="Calibri" w:hAnsi="Calibri" w:cs="Calibri"/>
                <w:i/>
                <w:iCs/>
                <w:sz w:val="18"/>
                <w:szCs w:val="18"/>
              </w:rPr>
              <w:t> </w:t>
            </w:r>
          </w:p>
        </w:tc>
        <w:tc>
          <w:tcPr>
            <w:tcW w:w="1086" w:type="dxa"/>
            <w:tcBorders>
              <w:top w:val="single" w:sz="4" w:space="0" w:color="auto"/>
              <w:left w:val="nil"/>
              <w:bottom w:val="single" w:sz="4" w:space="0" w:color="auto"/>
              <w:right w:val="single" w:sz="4" w:space="0" w:color="auto"/>
            </w:tcBorders>
            <w:shd w:val="clear" w:color="000000" w:fill="D8D8D8"/>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593" w:type="dxa"/>
            <w:tcBorders>
              <w:top w:val="single" w:sz="4" w:space="0" w:color="auto"/>
              <w:left w:val="nil"/>
              <w:bottom w:val="single" w:sz="4" w:space="0" w:color="auto"/>
              <w:right w:val="single" w:sz="4" w:space="0" w:color="auto"/>
            </w:tcBorders>
            <w:shd w:val="clear" w:color="000000" w:fill="D8D8D8"/>
            <w:noWrap/>
            <w:vAlign w:val="bottom"/>
          </w:tcPr>
          <w:p w:rsidR="006E00A7" w:rsidRPr="00EE4FB6" w:rsidRDefault="006E00A7" w:rsidP="00771BF2">
            <w:pPr>
              <w:rPr>
                <w:rFonts w:ascii="Calibri" w:hAnsi="Calibri" w:cs="Calibri"/>
                <w:sz w:val="18"/>
                <w:szCs w:val="18"/>
              </w:rPr>
            </w:pPr>
            <w:r w:rsidRPr="00EE4FB6">
              <w:rPr>
                <w:rFonts w:ascii="Calibri" w:hAnsi="Calibri" w:cs="Calibri"/>
                <w:sz w:val="18"/>
                <w:szCs w:val="18"/>
              </w:rPr>
              <w:t> </w:t>
            </w:r>
          </w:p>
        </w:tc>
        <w:tc>
          <w:tcPr>
            <w:tcW w:w="784" w:type="dxa"/>
            <w:tcBorders>
              <w:top w:val="single" w:sz="4" w:space="0" w:color="auto"/>
              <w:left w:val="nil"/>
              <w:bottom w:val="single" w:sz="4" w:space="0" w:color="auto"/>
              <w:right w:val="single" w:sz="4" w:space="0" w:color="auto"/>
            </w:tcBorders>
            <w:shd w:val="clear" w:color="000000" w:fill="D8D8D8"/>
            <w:noWrap/>
            <w:vAlign w:val="bottom"/>
          </w:tcPr>
          <w:p w:rsidR="006E00A7" w:rsidRPr="00EE4FB6" w:rsidRDefault="006E00A7" w:rsidP="00771BF2">
            <w:pPr>
              <w:jc w:val="center"/>
              <w:rPr>
                <w:rFonts w:ascii="Calibri" w:hAnsi="Calibri" w:cs="Calibri"/>
                <w:b/>
                <w:bCs/>
                <w:sz w:val="18"/>
                <w:szCs w:val="18"/>
              </w:rPr>
            </w:pPr>
          </w:p>
        </w:tc>
        <w:tc>
          <w:tcPr>
            <w:tcW w:w="387" w:type="dxa"/>
            <w:tcBorders>
              <w:top w:val="single" w:sz="4" w:space="0" w:color="auto"/>
              <w:left w:val="nil"/>
              <w:bottom w:val="single" w:sz="4" w:space="0" w:color="auto"/>
              <w:right w:val="single" w:sz="4" w:space="0" w:color="auto"/>
            </w:tcBorders>
            <w:shd w:val="clear" w:color="000000" w:fill="D8D8D8"/>
            <w:noWrap/>
            <w:vAlign w:val="bottom"/>
          </w:tcPr>
          <w:p w:rsidR="006E00A7" w:rsidRPr="00EE4FB6" w:rsidRDefault="006E00A7" w:rsidP="00771BF2">
            <w:pPr>
              <w:rPr>
                <w:rFonts w:ascii="Calibri" w:hAnsi="Calibri" w:cs="Calibri"/>
                <w:b/>
                <w:bCs/>
                <w:sz w:val="18"/>
                <w:szCs w:val="18"/>
              </w:rPr>
            </w:pPr>
            <w:r w:rsidRPr="00EE4FB6">
              <w:rPr>
                <w:rFonts w:ascii="Calibri" w:hAnsi="Calibri" w:cs="Calibri"/>
                <w:b/>
                <w:bCs/>
                <w:sz w:val="18"/>
                <w:szCs w:val="18"/>
              </w:rPr>
              <w:t> </w:t>
            </w:r>
          </w:p>
        </w:tc>
        <w:tc>
          <w:tcPr>
            <w:tcW w:w="934" w:type="dxa"/>
            <w:tcBorders>
              <w:top w:val="single" w:sz="4" w:space="0" w:color="auto"/>
              <w:left w:val="nil"/>
              <w:bottom w:val="single" w:sz="4" w:space="0" w:color="auto"/>
              <w:right w:val="single" w:sz="4" w:space="0" w:color="auto"/>
            </w:tcBorders>
            <w:shd w:val="clear" w:color="000000" w:fill="D8D8D8"/>
            <w:noWrap/>
            <w:vAlign w:val="bottom"/>
          </w:tcPr>
          <w:p w:rsidR="006E00A7" w:rsidRPr="00EE4FB6" w:rsidRDefault="00EE4FB6" w:rsidP="00771BF2">
            <w:pPr>
              <w:jc w:val="center"/>
              <w:rPr>
                <w:rFonts w:ascii="Calibri" w:hAnsi="Calibri" w:cs="Calibri"/>
                <w:b/>
                <w:bCs/>
                <w:sz w:val="18"/>
                <w:szCs w:val="18"/>
              </w:rPr>
            </w:pPr>
            <w:r w:rsidRPr="00EE4FB6">
              <w:rPr>
                <w:rFonts w:ascii="Calibri" w:hAnsi="Calibri" w:cs="Calibri"/>
                <w:b/>
                <w:bCs/>
                <w:sz w:val="18"/>
                <w:szCs w:val="18"/>
              </w:rPr>
              <w:t xml:space="preserve">        </w:t>
            </w:r>
          </w:p>
        </w:tc>
        <w:tc>
          <w:tcPr>
            <w:tcW w:w="866" w:type="dxa"/>
            <w:tcBorders>
              <w:top w:val="single" w:sz="4" w:space="0" w:color="auto"/>
              <w:left w:val="nil"/>
              <w:bottom w:val="single" w:sz="4" w:space="0" w:color="auto"/>
              <w:right w:val="single" w:sz="4" w:space="0" w:color="auto"/>
            </w:tcBorders>
            <w:shd w:val="clear" w:color="000000" w:fill="D8D8D8"/>
            <w:noWrap/>
            <w:vAlign w:val="bottom"/>
          </w:tcPr>
          <w:p w:rsidR="006E00A7" w:rsidRPr="00EE4FB6" w:rsidRDefault="00EE4FB6" w:rsidP="00771BF2">
            <w:pPr>
              <w:jc w:val="center"/>
              <w:rPr>
                <w:rFonts w:ascii="Calibri" w:hAnsi="Calibri" w:cs="Calibri"/>
                <w:b/>
                <w:bCs/>
                <w:sz w:val="18"/>
                <w:szCs w:val="18"/>
              </w:rPr>
            </w:pPr>
            <w:r w:rsidRPr="00EE4FB6">
              <w:rPr>
                <w:rFonts w:ascii="Calibri" w:hAnsi="Calibri" w:cs="Calibri"/>
                <w:b/>
                <w:bCs/>
                <w:sz w:val="18"/>
                <w:szCs w:val="18"/>
              </w:rPr>
              <w:t>1.72</w:t>
            </w:r>
          </w:p>
        </w:tc>
        <w:tc>
          <w:tcPr>
            <w:tcW w:w="889" w:type="dxa"/>
            <w:tcBorders>
              <w:top w:val="single" w:sz="4" w:space="0" w:color="auto"/>
              <w:left w:val="nil"/>
              <w:bottom w:val="single" w:sz="4" w:space="0" w:color="auto"/>
              <w:right w:val="single" w:sz="4" w:space="0" w:color="auto"/>
            </w:tcBorders>
            <w:shd w:val="clear" w:color="000000" w:fill="D8D8D8"/>
            <w:noWrap/>
            <w:vAlign w:val="bottom"/>
          </w:tcPr>
          <w:p w:rsidR="006E00A7" w:rsidRPr="00EE4FB6" w:rsidRDefault="00EE4FB6" w:rsidP="002E54CB">
            <w:pPr>
              <w:rPr>
                <w:rFonts w:ascii="Calibri" w:hAnsi="Calibri" w:cs="Calibri"/>
                <w:b/>
                <w:bCs/>
                <w:sz w:val="18"/>
                <w:szCs w:val="18"/>
              </w:rPr>
            </w:pPr>
            <w:r w:rsidRPr="00EE4FB6">
              <w:rPr>
                <w:rFonts w:ascii="Calibri" w:hAnsi="Calibri" w:cs="Calibri"/>
                <w:b/>
                <w:bCs/>
                <w:sz w:val="18"/>
                <w:szCs w:val="18"/>
              </w:rPr>
              <w:t>Excellent!</w:t>
            </w:r>
          </w:p>
        </w:tc>
      </w:tr>
    </w:tbl>
    <w:p w:rsidR="006E00A7" w:rsidRPr="00EE4FB6" w:rsidRDefault="006E00A7" w:rsidP="006E00A7"/>
    <w:p w:rsidR="00CD00F2" w:rsidRDefault="00CD00F2" w:rsidP="00385857">
      <w:pPr>
        <w:rPr>
          <w:b/>
          <w:bCs/>
        </w:rPr>
      </w:pPr>
    </w:p>
    <w:p w:rsidR="00CD00F2" w:rsidRDefault="00CD00F2" w:rsidP="00385857">
      <w:pPr>
        <w:rPr>
          <w:b/>
          <w:bCs/>
        </w:rPr>
      </w:pPr>
    </w:p>
    <w:p w:rsidR="00CD00F2" w:rsidRDefault="00CD00F2" w:rsidP="00385857">
      <w:pPr>
        <w:rPr>
          <w:b/>
          <w:bCs/>
        </w:rPr>
      </w:pPr>
    </w:p>
    <w:p w:rsidR="006E00A7" w:rsidRPr="009767A6" w:rsidRDefault="006E00A7" w:rsidP="00385857">
      <w:proofErr w:type="gramStart"/>
      <w:r w:rsidRPr="009767A6">
        <w:rPr>
          <w:b/>
          <w:bCs/>
        </w:rPr>
        <w:lastRenderedPageBreak/>
        <w:t>Appendix B (</w:t>
      </w:r>
      <w:proofErr w:type="spellStart"/>
      <w:r w:rsidRPr="009767A6">
        <w:rPr>
          <w:b/>
          <w:bCs/>
        </w:rPr>
        <w:t>con’t</w:t>
      </w:r>
      <w:proofErr w:type="spellEnd"/>
      <w:r w:rsidRPr="009767A6">
        <w:rPr>
          <w:b/>
          <w:bCs/>
        </w:rPr>
        <w:t>).</w:t>
      </w:r>
      <w:proofErr w:type="gramEnd"/>
      <w:r w:rsidRPr="009767A6">
        <w:rPr>
          <w:b/>
          <w:bCs/>
        </w:rPr>
        <w:t xml:space="preserve"> </w:t>
      </w:r>
      <w:r w:rsidRPr="009767A6">
        <w:t>Macroinvertebrate sampling results from individual stream sites sampled in the Os</w:t>
      </w:r>
      <w:r w:rsidR="00EE4FB6" w:rsidRPr="009767A6">
        <w:t>sipee watershed during fall 2013</w:t>
      </w:r>
      <w:r w:rsidRPr="009767A6">
        <w:t>.</w:t>
      </w:r>
    </w:p>
    <w:p w:rsidR="006E00A7" w:rsidRPr="009767A6" w:rsidRDefault="006E00A7" w:rsidP="006E00A7">
      <w:pPr>
        <w:rPr>
          <w:b/>
          <w:bCs/>
        </w:rPr>
      </w:pPr>
    </w:p>
    <w:p w:rsidR="006E00A7" w:rsidRPr="00180013" w:rsidRDefault="006E00A7" w:rsidP="006E00A7">
      <w:proofErr w:type="gramStart"/>
      <w:r w:rsidRPr="009767A6">
        <w:rPr>
          <w:b/>
          <w:bCs/>
        </w:rPr>
        <w:t>Site 2.</w:t>
      </w:r>
      <w:proofErr w:type="gramEnd"/>
      <w:r w:rsidRPr="009767A6">
        <w:t xml:space="preserve"> </w:t>
      </w:r>
      <w:r w:rsidR="009767A6" w:rsidRPr="00180013">
        <w:t>Cold River, Sandwich tested by Sandwich Central School 2013</w:t>
      </w:r>
    </w:p>
    <w:tbl>
      <w:tblPr>
        <w:tblW w:w="9118" w:type="dxa"/>
        <w:tblInd w:w="103" w:type="dxa"/>
        <w:tblLook w:val="00A0" w:firstRow="1" w:lastRow="0" w:firstColumn="1" w:lastColumn="0" w:noHBand="0" w:noVBand="0"/>
      </w:tblPr>
      <w:tblGrid>
        <w:gridCol w:w="1368"/>
        <w:gridCol w:w="1774"/>
        <w:gridCol w:w="852"/>
        <w:gridCol w:w="852"/>
        <w:gridCol w:w="852"/>
        <w:gridCol w:w="852"/>
        <w:gridCol w:w="852"/>
        <w:gridCol w:w="852"/>
        <w:gridCol w:w="885"/>
      </w:tblGrid>
      <w:tr w:rsidR="006E00A7" w:rsidRPr="009767A6" w:rsidTr="00771BF2">
        <w:trPr>
          <w:trHeight w:val="267"/>
        </w:trPr>
        <w:tc>
          <w:tcPr>
            <w:tcW w:w="1355" w:type="dxa"/>
            <w:tcBorders>
              <w:top w:val="single" w:sz="4" w:space="0" w:color="auto"/>
              <w:left w:val="single" w:sz="4" w:space="0" w:color="auto"/>
              <w:bottom w:val="single" w:sz="4" w:space="0" w:color="auto"/>
              <w:right w:val="nil"/>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Order</w:t>
            </w:r>
          </w:p>
        </w:tc>
        <w:tc>
          <w:tcPr>
            <w:tcW w:w="1774"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Common Name</w:t>
            </w:r>
          </w:p>
        </w:tc>
        <w:tc>
          <w:tcPr>
            <w:tcW w:w="852" w:type="dxa"/>
            <w:tcBorders>
              <w:top w:val="single" w:sz="4" w:space="0" w:color="auto"/>
              <w:left w:val="nil"/>
              <w:bottom w:val="single" w:sz="4" w:space="0" w:color="auto"/>
              <w:right w:val="nil"/>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 xml:space="preserve"> Value</w:t>
            </w:r>
          </w:p>
        </w:tc>
        <w:tc>
          <w:tcPr>
            <w:tcW w:w="852"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single" w:sz="4" w:space="0" w:color="auto"/>
              <w:left w:val="nil"/>
              <w:bottom w:val="single" w:sz="4" w:space="0" w:color="auto"/>
              <w:right w:val="nil"/>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Found</w:t>
            </w:r>
          </w:p>
        </w:tc>
        <w:tc>
          <w:tcPr>
            <w:tcW w:w="852"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single" w:sz="4" w:space="0" w:color="auto"/>
              <w:left w:val="nil"/>
              <w:bottom w:val="single" w:sz="4" w:space="0" w:color="auto"/>
              <w:right w:val="nil"/>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Score</w:t>
            </w:r>
          </w:p>
        </w:tc>
        <w:tc>
          <w:tcPr>
            <w:tcW w:w="852"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Score</w:t>
            </w:r>
          </w:p>
        </w:tc>
        <w:tc>
          <w:tcPr>
            <w:tcW w:w="877" w:type="dxa"/>
            <w:tcBorders>
              <w:top w:val="single" w:sz="4" w:space="0" w:color="auto"/>
              <w:left w:val="nil"/>
              <w:bottom w:val="single" w:sz="4" w:space="0" w:color="auto"/>
              <w:right w:val="single" w:sz="4" w:space="0" w:color="auto"/>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Category</w:t>
            </w:r>
          </w:p>
        </w:tc>
      </w:tr>
      <w:tr w:rsidR="006E00A7" w:rsidRPr="009767A6" w:rsidTr="00771BF2">
        <w:trPr>
          <w:trHeight w:val="267"/>
        </w:trPr>
        <w:tc>
          <w:tcPr>
            <w:tcW w:w="1355" w:type="dxa"/>
            <w:tcBorders>
              <w:top w:val="nil"/>
              <w:left w:val="single" w:sz="4" w:space="0" w:color="auto"/>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roofErr w:type="spellStart"/>
            <w:r w:rsidRPr="009767A6">
              <w:rPr>
                <w:rFonts w:ascii="Calibri" w:hAnsi="Calibri" w:cs="Calibri"/>
                <w:sz w:val="18"/>
                <w:szCs w:val="18"/>
              </w:rPr>
              <w:t>Ephemeroptera</w:t>
            </w:r>
            <w:proofErr w:type="spellEnd"/>
          </w:p>
        </w:tc>
        <w:tc>
          <w:tcPr>
            <w:tcW w:w="1774" w:type="dxa"/>
            <w:tcBorders>
              <w:top w:val="nil"/>
              <w:left w:val="nil"/>
              <w:bottom w:val="single" w:sz="4" w:space="0" w:color="auto"/>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Mayfly Nymph</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3</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roofErr w:type="spellStart"/>
            <w:r w:rsidRPr="009767A6">
              <w:rPr>
                <w:rFonts w:ascii="Calibri" w:hAnsi="Calibri" w:cs="Calibri"/>
                <w:sz w:val="18"/>
                <w:szCs w:val="18"/>
              </w:rPr>
              <w:t>Plecoptera</w:t>
            </w:r>
            <w:proofErr w:type="spellEnd"/>
          </w:p>
        </w:tc>
        <w:tc>
          <w:tcPr>
            <w:tcW w:w="1774" w:type="dxa"/>
            <w:tcBorders>
              <w:top w:val="nil"/>
              <w:left w:val="nil"/>
              <w:bottom w:val="single" w:sz="4" w:space="0" w:color="auto"/>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Stonefly Nymph</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1</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roofErr w:type="spellStart"/>
            <w:r w:rsidRPr="009767A6">
              <w:rPr>
                <w:rFonts w:ascii="Calibri" w:hAnsi="Calibri" w:cs="Calibri"/>
                <w:sz w:val="18"/>
                <w:szCs w:val="18"/>
              </w:rPr>
              <w:t>Trichoptera</w:t>
            </w:r>
            <w:proofErr w:type="spellEnd"/>
          </w:p>
        </w:tc>
        <w:tc>
          <w:tcPr>
            <w:tcW w:w="1774" w:type="dxa"/>
            <w:tcBorders>
              <w:top w:val="nil"/>
              <w:left w:val="nil"/>
              <w:bottom w:val="single" w:sz="4" w:space="0" w:color="auto"/>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Caddisfly Larvae</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4</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roofErr w:type="spellStart"/>
            <w:r w:rsidRPr="009767A6">
              <w:rPr>
                <w:rFonts w:ascii="Calibri" w:hAnsi="Calibri" w:cs="Calibri"/>
                <w:sz w:val="18"/>
                <w:szCs w:val="18"/>
              </w:rPr>
              <w:t>Odonata</w:t>
            </w:r>
            <w:proofErr w:type="spellEnd"/>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Dragonfly Nymph</w:t>
            </w:r>
          </w:p>
        </w:tc>
        <w:tc>
          <w:tcPr>
            <w:tcW w:w="852"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3</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single" w:sz="4" w:space="0" w:color="auto"/>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single" w:sz="4" w:space="0" w:color="auto"/>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Damselfly Nymph</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7</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single" w:sz="4" w:space="0" w:color="auto"/>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roofErr w:type="spellStart"/>
            <w:r w:rsidRPr="009767A6">
              <w:rPr>
                <w:rFonts w:ascii="Calibri" w:hAnsi="Calibri" w:cs="Calibri"/>
                <w:sz w:val="18"/>
                <w:szCs w:val="18"/>
              </w:rPr>
              <w:t>Diptera</w:t>
            </w:r>
            <w:proofErr w:type="spellEnd"/>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Black fly larvae</w:t>
            </w:r>
          </w:p>
        </w:tc>
        <w:tc>
          <w:tcPr>
            <w:tcW w:w="852"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7</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single" w:sz="4" w:space="0" w:color="auto"/>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Midge larvae</w:t>
            </w:r>
          </w:p>
        </w:tc>
        <w:tc>
          <w:tcPr>
            <w:tcW w:w="852"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6</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single" w:sz="4" w:space="0" w:color="auto"/>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Most True flies</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4</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single" w:sz="4" w:space="0" w:color="auto"/>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roofErr w:type="spellStart"/>
            <w:r w:rsidRPr="009767A6">
              <w:rPr>
                <w:rFonts w:ascii="Calibri" w:hAnsi="Calibri" w:cs="Calibri"/>
                <w:sz w:val="18"/>
                <w:szCs w:val="18"/>
              </w:rPr>
              <w:t>Megaloptera</w:t>
            </w:r>
            <w:proofErr w:type="spellEnd"/>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Alderfly</w:t>
            </w:r>
          </w:p>
        </w:tc>
        <w:tc>
          <w:tcPr>
            <w:tcW w:w="852"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4</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single" w:sz="4" w:space="0" w:color="auto"/>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single" w:sz="4" w:space="0" w:color="auto"/>
              <w:right w:val="single" w:sz="4" w:space="0" w:color="auto"/>
            </w:tcBorders>
            <w:noWrap/>
            <w:vAlign w:val="bottom"/>
          </w:tcPr>
          <w:p w:rsidR="006E00A7" w:rsidRPr="009767A6" w:rsidRDefault="006E00A7" w:rsidP="00771BF2">
            <w:pPr>
              <w:rPr>
                <w:rFonts w:ascii="Calibri" w:hAnsi="Calibri" w:cs="Calibri"/>
                <w:sz w:val="18"/>
                <w:szCs w:val="18"/>
              </w:rPr>
            </w:pPr>
            <w:proofErr w:type="spellStart"/>
            <w:r w:rsidRPr="009767A6">
              <w:rPr>
                <w:rFonts w:ascii="Calibri" w:hAnsi="Calibri" w:cs="Calibri"/>
                <w:sz w:val="18"/>
                <w:szCs w:val="18"/>
              </w:rPr>
              <w:t>Fishfly</w:t>
            </w:r>
            <w:proofErr w:type="spellEnd"/>
            <w:r w:rsidRPr="009767A6">
              <w:rPr>
                <w:rFonts w:ascii="Calibri" w:hAnsi="Calibri" w:cs="Calibri"/>
                <w:sz w:val="18"/>
                <w:szCs w:val="18"/>
              </w:rPr>
              <w:t xml:space="preserve"> or </w:t>
            </w:r>
            <w:proofErr w:type="spellStart"/>
            <w:r w:rsidRPr="009767A6">
              <w:rPr>
                <w:rFonts w:ascii="Calibri" w:hAnsi="Calibri" w:cs="Calibri"/>
                <w:sz w:val="18"/>
                <w:szCs w:val="18"/>
              </w:rPr>
              <w:t>Helgrammite</w:t>
            </w:r>
            <w:proofErr w:type="spellEnd"/>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0</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single" w:sz="4" w:space="0" w:color="auto"/>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roofErr w:type="spellStart"/>
            <w:r w:rsidRPr="009767A6">
              <w:rPr>
                <w:rFonts w:ascii="Calibri" w:hAnsi="Calibri" w:cs="Calibri"/>
                <w:sz w:val="18"/>
                <w:szCs w:val="18"/>
              </w:rPr>
              <w:t>Coleoptera</w:t>
            </w:r>
            <w:proofErr w:type="spellEnd"/>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Riffle beetle</w:t>
            </w:r>
          </w:p>
        </w:tc>
        <w:tc>
          <w:tcPr>
            <w:tcW w:w="852"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4</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single" w:sz="4" w:space="0" w:color="auto"/>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Water Penny</w:t>
            </w:r>
          </w:p>
        </w:tc>
        <w:tc>
          <w:tcPr>
            <w:tcW w:w="852"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4</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single" w:sz="4" w:space="0" w:color="auto"/>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Beetle &amp; Beetle-like</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7</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single" w:sz="4" w:space="0" w:color="auto"/>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nil"/>
              <w:right w:val="single" w:sz="4" w:space="0" w:color="auto"/>
            </w:tcBorders>
            <w:noWrap/>
            <w:vAlign w:val="center"/>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Others</w:t>
            </w:r>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Crayfish</w:t>
            </w:r>
          </w:p>
        </w:tc>
        <w:tc>
          <w:tcPr>
            <w:tcW w:w="852"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6</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single" w:sz="4" w:space="0" w:color="auto"/>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nil"/>
              <w:right w:val="single" w:sz="4" w:space="0" w:color="auto"/>
            </w:tcBorders>
            <w:noWrap/>
            <w:vAlign w:val="center"/>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Snails</w:t>
            </w:r>
          </w:p>
        </w:tc>
        <w:tc>
          <w:tcPr>
            <w:tcW w:w="852"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7</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nil"/>
              <w:right w:val="single" w:sz="4" w:space="0" w:color="auto"/>
            </w:tcBorders>
            <w:noWrap/>
            <w:vAlign w:val="center"/>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Aquatic Worms</w:t>
            </w:r>
          </w:p>
        </w:tc>
        <w:tc>
          <w:tcPr>
            <w:tcW w:w="852"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8</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nil"/>
              <w:right w:val="single" w:sz="4" w:space="0" w:color="auto"/>
            </w:tcBorders>
            <w:noWrap/>
            <w:vAlign w:val="center"/>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Scuds</w:t>
            </w:r>
          </w:p>
        </w:tc>
        <w:tc>
          <w:tcPr>
            <w:tcW w:w="852"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8</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nil"/>
              <w:right w:val="single" w:sz="4" w:space="0" w:color="auto"/>
            </w:tcBorders>
            <w:noWrap/>
            <w:vAlign w:val="center"/>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roofErr w:type="spellStart"/>
            <w:r w:rsidRPr="009767A6">
              <w:rPr>
                <w:rFonts w:ascii="Calibri" w:hAnsi="Calibri" w:cs="Calibri"/>
                <w:sz w:val="18"/>
                <w:szCs w:val="18"/>
              </w:rPr>
              <w:t>Sowbugs</w:t>
            </w:r>
            <w:proofErr w:type="spellEnd"/>
          </w:p>
        </w:tc>
        <w:tc>
          <w:tcPr>
            <w:tcW w:w="852"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7</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single" w:sz="4" w:space="0" w:color="auto"/>
              <w:right w:val="single" w:sz="4" w:space="0" w:color="auto"/>
            </w:tcBorders>
            <w:noWrap/>
            <w:vAlign w:val="center"/>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Clams and Mussels</w:t>
            </w:r>
          </w:p>
        </w:tc>
        <w:tc>
          <w:tcPr>
            <w:tcW w:w="852"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7</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2"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2" w:type="dxa"/>
            <w:tcBorders>
              <w:top w:val="nil"/>
              <w:left w:val="single" w:sz="4" w:space="0" w:color="auto"/>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2"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c>
          <w:tcPr>
            <w:tcW w:w="877"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6E00A7" w:rsidRPr="009767A6" w:rsidTr="00771BF2">
        <w:trPr>
          <w:trHeight w:val="267"/>
        </w:trPr>
        <w:tc>
          <w:tcPr>
            <w:tcW w:w="1355" w:type="dxa"/>
            <w:tcBorders>
              <w:top w:val="nil"/>
              <w:left w:val="single" w:sz="4" w:space="0" w:color="auto"/>
              <w:bottom w:val="single" w:sz="4" w:space="0" w:color="auto"/>
              <w:right w:val="single" w:sz="4" w:space="0" w:color="auto"/>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Totals</w:t>
            </w:r>
          </w:p>
        </w:tc>
        <w:tc>
          <w:tcPr>
            <w:tcW w:w="1774" w:type="dxa"/>
            <w:tcBorders>
              <w:top w:val="single" w:sz="4" w:space="0" w:color="auto"/>
              <w:left w:val="nil"/>
              <w:bottom w:val="single" w:sz="4" w:space="0" w:color="auto"/>
              <w:right w:val="single" w:sz="4" w:space="0" w:color="auto"/>
            </w:tcBorders>
            <w:shd w:val="clear" w:color="000000" w:fill="D8D8D8"/>
            <w:noWrap/>
            <w:vAlign w:val="bottom"/>
          </w:tcPr>
          <w:p w:rsidR="006E00A7" w:rsidRPr="009767A6" w:rsidRDefault="006E00A7" w:rsidP="00771BF2">
            <w:pPr>
              <w:jc w:val="right"/>
              <w:rPr>
                <w:rFonts w:ascii="Calibri" w:hAnsi="Calibri" w:cs="Calibri"/>
                <w:i/>
                <w:iCs/>
                <w:sz w:val="18"/>
                <w:szCs w:val="18"/>
              </w:rPr>
            </w:pPr>
            <w:r w:rsidRPr="009767A6">
              <w:rPr>
                <w:rFonts w:ascii="Calibri" w:hAnsi="Calibri" w:cs="Calibri"/>
                <w:i/>
                <w:iCs/>
                <w:sz w:val="18"/>
                <w:szCs w:val="18"/>
              </w:rPr>
              <w:t> </w:t>
            </w:r>
          </w:p>
        </w:tc>
        <w:tc>
          <w:tcPr>
            <w:tcW w:w="852" w:type="dxa"/>
            <w:tcBorders>
              <w:top w:val="single" w:sz="4" w:space="0" w:color="auto"/>
              <w:left w:val="nil"/>
              <w:bottom w:val="single" w:sz="4" w:space="0" w:color="auto"/>
              <w:right w:val="single" w:sz="4" w:space="0" w:color="auto"/>
            </w:tcBorders>
            <w:shd w:val="clear" w:color="000000" w:fill="D8D8D8"/>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2" w:type="dxa"/>
            <w:tcBorders>
              <w:top w:val="single" w:sz="4" w:space="0" w:color="auto"/>
              <w:left w:val="nil"/>
              <w:bottom w:val="single" w:sz="4" w:space="0" w:color="auto"/>
              <w:right w:val="single" w:sz="4" w:space="0" w:color="auto"/>
            </w:tcBorders>
            <w:shd w:val="clear" w:color="000000" w:fill="D8D8D8"/>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2" w:type="dxa"/>
            <w:tcBorders>
              <w:top w:val="single" w:sz="4" w:space="0" w:color="auto"/>
              <w:left w:val="nil"/>
              <w:bottom w:val="single" w:sz="4" w:space="0" w:color="auto"/>
              <w:right w:val="single" w:sz="4" w:space="0" w:color="auto"/>
            </w:tcBorders>
            <w:shd w:val="clear" w:color="000000" w:fill="D8D8D8"/>
            <w:noWrap/>
            <w:vAlign w:val="bottom"/>
          </w:tcPr>
          <w:p w:rsidR="006E00A7" w:rsidRPr="009767A6" w:rsidRDefault="006E00A7" w:rsidP="00771BF2">
            <w:pPr>
              <w:jc w:val="center"/>
              <w:rPr>
                <w:rFonts w:ascii="Calibri" w:hAnsi="Calibri" w:cs="Calibri"/>
                <w:b/>
                <w:bCs/>
                <w:sz w:val="18"/>
                <w:szCs w:val="18"/>
              </w:rPr>
            </w:pPr>
          </w:p>
        </w:tc>
        <w:tc>
          <w:tcPr>
            <w:tcW w:w="852" w:type="dxa"/>
            <w:tcBorders>
              <w:top w:val="single" w:sz="4" w:space="0" w:color="auto"/>
              <w:left w:val="nil"/>
              <w:bottom w:val="single" w:sz="4" w:space="0" w:color="auto"/>
              <w:right w:val="single" w:sz="4" w:space="0" w:color="auto"/>
            </w:tcBorders>
            <w:shd w:val="clear" w:color="000000" w:fill="D8D8D8"/>
            <w:noWrap/>
            <w:vAlign w:val="bottom"/>
          </w:tcPr>
          <w:p w:rsidR="006E00A7" w:rsidRPr="009767A6" w:rsidRDefault="006E00A7" w:rsidP="00771BF2">
            <w:pPr>
              <w:rPr>
                <w:rFonts w:ascii="Calibri" w:hAnsi="Calibri" w:cs="Calibri"/>
                <w:b/>
                <w:bCs/>
                <w:sz w:val="18"/>
                <w:szCs w:val="18"/>
              </w:rPr>
            </w:pPr>
            <w:r w:rsidRPr="009767A6">
              <w:rPr>
                <w:rFonts w:ascii="Calibri" w:hAnsi="Calibri" w:cs="Calibri"/>
                <w:b/>
                <w:bCs/>
                <w:sz w:val="18"/>
                <w:szCs w:val="18"/>
              </w:rPr>
              <w:t> </w:t>
            </w:r>
          </w:p>
        </w:tc>
        <w:tc>
          <w:tcPr>
            <w:tcW w:w="852" w:type="dxa"/>
            <w:tcBorders>
              <w:top w:val="nil"/>
              <w:left w:val="nil"/>
              <w:bottom w:val="single" w:sz="4" w:space="0" w:color="auto"/>
              <w:right w:val="single" w:sz="4" w:space="0" w:color="auto"/>
            </w:tcBorders>
            <w:shd w:val="clear" w:color="000000" w:fill="D8D8D8"/>
            <w:noWrap/>
            <w:vAlign w:val="bottom"/>
          </w:tcPr>
          <w:p w:rsidR="006E00A7" w:rsidRPr="009767A6" w:rsidRDefault="006E00A7" w:rsidP="002E54CB">
            <w:pPr>
              <w:rPr>
                <w:rFonts w:ascii="Calibri" w:hAnsi="Calibri" w:cs="Calibri"/>
                <w:b/>
                <w:bCs/>
                <w:sz w:val="18"/>
                <w:szCs w:val="18"/>
              </w:rPr>
            </w:pPr>
          </w:p>
        </w:tc>
        <w:tc>
          <w:tcPr>
            <w:tcW w:w="852" w:type="dxa"/>
            <w:tcBorders>
              <w:top w:val="single" w:sz="4" w:space="0" w:color="auto"/>
              <w:left w:val="nil"/>
              <w:bottom w:val="single" w:sz="4" w:space="0" w:color="auto"/>
              <w:right w:val="single" w:sz="4" w:space="0" w:color="auto"/>
            </w:tcBorders>
            <w:shd w:val="clear" w:color="000000" w:fill="D8D8D8"/>
            <w:noWrap/>
            <w:vAlign w:val="bottom"/>
          </w:tcPr>
          <w:p w:rsidR="006E00A7" w:rsidRPr="009767A6" w:rsidRDefault="006E00A7" w:rsidP="002E54CB">
            <w:pPr>
              <w:rPr>
                <w:rFonts w:ascii="Calibri" w:hAnsi="Calibri" w:cs="Calibri"/>
                <w:b/>
                <w:bCs/>
                <w:sz w:val="18"/>
                <w:szCs w:val="18"/>
              </w:rPr>
            </w:pPr>
          </w:p>
        </w:tc>
        <w:tc>
          <w:tcPr>
            <w:tcW w:w="877" w:type="dxa"/>
            <w:tcBorders>
              <w:top w:val="single" w:sz="4" w:space="0" w:color="auto"/>
              <w:left w:val="nil"/>
              <w:bottom w:val="single" w:sz="4" w:space="0" w:color="auto"/>
              <w:right w:val="single" w:sz="4" w:space="0" w:color="auto"/>
            </w:tcBorders>
            <w:shd w:val="clear" w:color="000000" w:fill="D8D8D8"/>
            <w:noWrap/>
            <w:vAlign w:val="bottom"/>
          </w:tcPr>
          <w:p w:rsidR="006E00A7" w:rsidRPr="009767A6" w:rsidRDefault="009767A6" w:rsidP="002E54CB">
            <w:pPr>
              <w:rPr>
                <w:rFonts w:ascii="Calibri" w:hAnsi="Calibri" w:cs="Calibri"/>
                <w:b/>
                <w:bCs/>
                <w:sz w:val="18"/>
                <w:szCs w:val="18"/>
              </w:rPr>
            </w:pPr>
            <w:r w:rsidRPr="009767A6">
              <w:rPr>
                <w:rFonts w:ascii="Calibri" w:hAnsi="Calibri" w:cs="Calibri"/>
                <w:b/>
                <w:bCs/>
                <w:sz w:val="18"/>
                <w:szCs w:val="18"/>
              </w:rPr>
              <w:t>Good</w:t>
            </w:r>
          </w:p>
        </w:tc>
      </w:tr>
    </w:tbl>
    <w:p w:rsidR="006E00A7" w:rsidRPr="009767A6" w:rsidRDefault="006E00A7" w:rsidP="006E00A7"/>
    <w:p w:rsidR="006E00A7" w:rsidRPr="001211D9" w:rsidRDefault="006E00A7" w:rsidP="006E00A7">
      <w:pPr>
        <w:rPr>
          <w:b/>
          <w:bCs/>
          <w:color w:val="C00000"/>
        </w:rPr>
      </w:pPr>
    </w:p>
    <w:p w:rsidR="006E00A7" w:rsidRPr="009767A6" w:rsidRDefault="006E00A7" w:rsidP="006E00A7">
      <w:proofErr w:type="gramStart"/>
      <w:r w:rsidRPr="009767A6">
        <w:rPr>
          <w:b/>
          <w:bCs/>
        </w:rPr>
        <w:t>Site 3.</w:t>
      </w:r>
      <w:proofErr w:type="gramEnd"/>
      <w:r w:rsidRPr="009767A6">
        <w:t xml:space="preserve"> </w:t>
      </w:r>
      <w:r w:rsidR="009767A6" w:rsidRPr="009767A6">
        <w:t xml:space="preserve">Swift River, Tamworth tested by Ossipee Central School </w:t>
      </w:r>
    </w:p>
    <w:tbl>
      <w:tblPr>
        <w:tblW w:w="8955" w:type="dxa"/>
        <w:tblInd w:w="103" w:type="dxa"/>
        <w:tblLook w:val="00A0" w:firstRow="1" w:lastRow="0" w:firstColumn="1" w:lastColumn="0" w:noHBand="0" w:noVBand="0"/>
      </w:tblPr>
      <w:tblGrid>
        <w:gridCol w:w="1368"/>
        <w:gridCol w:w="1774"/>
        <w:gridCol w:w="851"/>
        <w:gridCol w:w="851"/>
        <w:gridCol w:w="851"/>
        <w:gridCol w:w="851"/>
        <w:gridCol w:w="851"/>
        <w:gridCol w:w="851"/>
        <w:gridCol w:w="950"/>
      </w:tblGrid>
      <w:tr w:rsidR="009767A6" w:rsidRPr="009767A6" w:rsidTr="00771BF2">
        <w:trPr>
          <w:trHeight w:val="270"/>
        </w:trPr>
        <w:tc>
          <w:tcPr>
            <w:tcW w:w="1224" w:type="dxa"/>
            <w:tcBorders>
              <w:top w:val="single" w:sz="4" w:space="0" w:color="auto"/>
              <w:left w:val="single" w:sz="4" w:space="0" w:color="auto"/>
              <w:bottom w:val="single" w:sz="4" w:space="0" w:color="auto"/>
              <w:right w:val="nil"/>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Order</w:t>
            </w:r>
          </w:p>
        </w:tc>
        <w:tc>
          <w:tcPr>
            <w:tcW w:w="1774"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Common Name</w:t>
            </w:r>
          </w:p>
        </w:tc>
        <w:tc>
          <w:tcPr>
            <w:tcW w:w="851" w:type="dxa"/>
            <w:tcBorders>
              <w:top w:val="single" w:sz="4" w:space="0" w:color="auto"/>
              <w:left w:val="nil"/>
              <w:bottom w:val="single" w:sz="4" w:space="0" w:color="auto"/>
              <w:right w:val="nil"/>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 xml:space="preserve"> Value</w:t>
            </w:r>
          </w:p>
        </w:tc>
        <w:tc>
          <w:tcPr>
            <w:tcW w:w="851"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single" w:sz="4" w:space="0" w:color="auto"/>
              <w:left w:val="nil"/>
              <w:bottom w:val="single" w:sz="4" w:space="0" w:color="auto"/>
              <w:right w:val="nil"/>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Found</w:t>
            </w:r>
          </w:p>
        </w:tc>
        <w:tc>
          <w:tcPr>
            <w:tcW w:w="851"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single" w:sz="4" w:space="0" w:color="auto"/>
              <w:left w:val="nil"/>
              <w:bottom w:val="single" w:sz="4" w:space="0" w:color="auto"/>
              <w:right w:val="nil"/>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Score</w:t>
            </w:r>
          </w:p>
        </w:tc>
        <w:tc>
          <w:tcPr>
            <w:tcW w:w="851"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Score</w:t>
            </w:r>
          </w:p>
        </w:tc>
        <w:tc>
          <w:tcPr>
            <w:tcW w:w="851" w:type="dxa"/>
            <w:tcBorders>
              <w:top w:val="single" w:sz="4" w:space="0" w:color="auto"/>
              <w:left w:val="nil"/>
              <w:bottom w:val="single" w:sz="4" w:space="0" w:color="auto"/>
              <w:right w:val="single" w:sz="4" w:space="0" w:color="auto"/>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Category</w:t>
            </w:r>
          </w:p>
        </w:tc>
      </w:tr>
      <w:tr w:rsidR="009767A6" w:rsidRPr="009767A6" w:rsidTr="00771BF2">
        <w:trPr>
          <w:trHeight w:val="270"/>
        </w:trPr>
        <w:tc>
          <w:tcPr>
            <w:tcW w:w="1224" w:type="dxa"/>
            <w:tcBorders>
              <w:top w:val="nil"/>
              <w:left w:val="single" w:sz="4" w:space="0" w:color="auto"/>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roofErr w:type="spellStart"/>
            <w:r w:rsidRPr="009767A6">
              <w:rPr>
                <w:rFonts w:ascii="Calibri" w:hAnsi="Calibri" w:cs="Calibri"/>
                <w:sz w:val="18"/>
                <w:szCs w:val="18"/>
              </w:rPr>
              <w:t>Ephemeroptera</w:t>
            </w:r>
            <w:proofErr w:type="spellEnd"/>
          </w:p>
        </w:tc>
        <w:tc>
          <w:tcPr>
            <w:tcW w:w="1774" w:type="dxa"/>
            <w:tcBorders>
              <w:top w:val="nil"/>
              <w:left w:val="nil"/>
              <w:bottom w:val="single" w:sz="4" w:space="0" w:color="auto"/>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Mayfly Nymph</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3</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9767A6" w:rsidRPr="009767A6" w:rsidTr="00771BF2">
        <w:trPr>
          <w:trHeight w:val="270"/>
        </w:trPr>
        <w:tc>
          <w:tcPr>
            <w:tcW w:w="1224" w:type="dxa"/>
            <w:tcBorders>
              <w:top w:val="nil"/>
              <w:left w:val="single" w:sz="4" w:space="0" w:color="auto"/>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roofErr w:type="spellStart"/>
            <w:r w:rsidRPr="009767A6">
              <w:rPr>
                <w:rFonts w:ascii="Calibri" w:hAnsi="Calibri" w:cs="Calibri"/>
                <w:sz w:val="18"/>
                <w:szCs w:val="18"/>
              </w:rPr>
              <w:t>Plecoptera</w:t>
            </w:r>
            <w:proofErr w:type="spellEnd"/>
          </w:p>
        </w:tc>
        <w:tc>
          <w:tcPr>
            <w:tcW w:w="1774" w:type="dxa"/>
            <w:tcBorders>
              <w:top w:val="nil"/>
              <w:left w:val="nil"/>
              <w:bottom w:val="single" w:sz="4" w:space="0" w:color="auto"/>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Stonefly Nymph</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1</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single" w:sz="4" w:space="0" w:color="auto"/>
              <w:right w:val="single" w:sz="4" w:space="0" w:color="auto"/>
            </w:tcBorders>
            <w:noWrap/>
            <w:vAlign w:val="bottom"/>
          </w:tcPr>
          <w:p w:rsidR="002E54CB" w:rsidRPr="009767A6" w:rsidRDefault="002E54CB" w:rsidP="002E54CB">
            <w:pPr>
              <w:rPr>
                <w:rFonts w:ascii="Calibri" w:hAnsi="Calibri" w:cs="Calibri"/>
                <w:sz w:val="18"/>
                <w:szCs w:val="18"/>
              </w:rPr>
            </w:pP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9767A6" w:rsidRPr="009767A6" w:rsidTr="00771BF2">
        <w:trPr>
          <w:trHeight w:val="270"/>
        </w:trPr>
        <w:tc>
          <w:tcPr>
            <w:tcW w:w="1224" w:type="dxa"/>
            <w:tcBorders>
              <w:top w:val="nil"/>
              <w:left w:val="single" w:sz="4" w:space="0" w:color="auto"/>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roofErr w:type="spellStart"/>
            <w:r w:rsidRPr="009767A6">
              <w:rPr>
                <w:rFonts w:ascii="Calibri" w:hAnsi="Calibri" w:cs="Calibri"/>
                <w:sz w:val="18"/>
                <w:szCs w:val="18"/>
              </w:rPr>
              <w:t>Trichoptera</w:t>
            </w:r>
            <w:proofErr w:type="spellEnd"/>
          </w:p>
        </w:tc>
        <w:tc>
          <w:tcPr>
            <w:tcW w:w="1774" w:type="dxa"/>
            <w:tcBorders>
              <w:top w:val="nil"/>
              <w:left w:val="nil"/>
              <w:bottom w:val="single" w:sz="4" w:space="0" w:color="auto"/>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Caddisfly Larvae</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4</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9767A6" w:rsidRPr="009767A6" w:rsidTr="00771BF2">
        <w:trPr>
          <w:trHeight w:val="270"/>
        </w:trPr>
        <w:tc>
          <w:tcPr>
            <w:tcW w:w="1224" w:type="dxa"/>
            <w:tcBorders>
              <w:top w:val="nil"/>
              <w:left w:val="single" w:sz="4" w:space="0" w:color="auto"/>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roofErr w:type="spellStart"/>
            <w:r w:rsidRPr="009767A6">
              <w:rPr>
                <w:rFonts w:ascii="Calibri" w:hAnsi="Calibri" w:cs="Calibri"/>
                <w:sz w:val="18"/>
                <w:szCs w:val="18"/>
              </w:rPr>
              <w:t>Odonata</w:t>
            </w:r>
            <w:proofErr w:type="spellEnd"/>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Dragonfly Nymph</w:t>
            </w:r>
          </w:p>
        </w:tc>
        <w:tc>
          <w:tcPr>
            <w:tcW w:w="851"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3</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single" w:sz="4" w:space="0" w:color="auto"/>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9767A6" w:rsidRPr="009767A6" w:rsidTr="00771BF2">
        <w:trPr>
          <w:trHeight w:val="270"/>
        </w:trPr>
        <w:tc>
          <w:tcPr>
            <w:tcW w:w="1224" w:type="dxa"/>
            <w:tcBorders>
              <w:top w:val="nil"/>
              <w:left w:val="single" w:sz="4" w:space="0" w:color="auto"/>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single" w:sz="4" w:space="0" w:color="auto"/>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Damselfly Nymph</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7</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single" w:sz="4" w:space="0" w:color="auto"/>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9767A6" w:rsidRPr="009767A6" w:rsidTr="00771BF2">
        <w:trPr>
          <w:trHeight w:val="270"/>
        </w:trPr>
        <w:tc>
          <w:tcPr>
            <w:tcW w:w="1224" w:type="dxa"/>
            <w:tcBorders>
              <w:top w:val="nil"/>
              <w:left w:val="single" w:sz="4" w:space="0" w:color="auto"/>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roofErr w:type="spellStart"/>
            <w:r w:rsidRPr="009767A6">
              <w:rPr>
                <w:rFonts w:ascii="Calibri" w:hAnsi="Calibri" w:cs="Calibri"/>
                <w:sz w:val="18"/>
                <w:szCs w:val="18"/>
              </w:rPr>
              <w:t>Diptera</w:t>
            </w:r>
            <w:proofErr w:type="spellEnd"/>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Black fly larvae</w:t>
            </w:r>
          </w:p>
        </w:tc>
        <w:tc>
          <w:tcPr>
            <w:tcW w:w="851"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7</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single" w:sz="4" w:space="0" w:color="auto"/>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9767A6" w:rsidRPr="009767A6" w:rsidTr="00771BF2">
        <w:trPr>
          <w:trHeight w:val="270"/>
        </w:trPr>
        <w:tc>
          <w:tcPr>
            <w:tcW w:w="1224" w:type="dxa"/>
            <w:tcBorders>
              <w:top w:val="nil"/>
              <w:left w:val="single" w:sz="4" w:space="0" w:color="auto"/>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Midge larvae</w:t>
            </w:r>
          </w:p>
        </w:tc>
        <w:tc>
          <w:tcPr>
            <w:tcW w:w="851"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6</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r>
      <w:tr w:rsidR="009767A6" w:rsidRPr="009767A6" w:rsidTr="00771BF2">
        <w:trPr>
          <w:trHeight w:val="270"/>
        </w:trPr>
        <w:tc>
          <w:tcPr>
            <w:tcW w:w="1224" w:type="dxa"/>
            <w:tcBorders>
              <w:top w:val="nil"/>
              <w:left w:val="single" w:sz="4" w:space="0" w:color="auto"/>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single" w:sz="4" w:space="0" w:color="auto"/>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Most True flies</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4</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single" w:sz="4" w:space="0" w:color="auto"/>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r>
      <w:tr w:rsidR="009767A6" w:rsidRPr="009767A6" w:rsidTr="00771BF2">
        <w:trPr>
          <w:trHeight w:val="270"/>
        </w:trPr>
        <w:tc>
          <w:tcPr>
            <w:tcW w:w="1224" w:type="dxa"/>
            <w:tcBorders>
              <w:top w:val="nil"/>
              <w:left w:val="single" w:sz="4" w:space="0" w:color="auto"/>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roofErr w:type="spellStart"/>
            <w:r w:rsidRPr="009767A6">
              <w:rPr>
                <w:rFonts w:ascii="Calibri" w:hAnsi="Calibri" w:cs="Calibri"/>
                <w:sz w:val="18"/>
                <w:szCs w:val="18"/>
              </w:rPr>
              <w:t>Megaloptera</w:t>
            </w:r>
            <w:proofErr w:type="spellEnd"/>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Alderfly</w:t>
            </w:r>
          </w:p>
        </w:tc>
        <w:tc>
          <w:tcPr>
            <w:tcW w:w="851"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4</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single" w:sz="4" w:space="0" w:color="auto"/>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r>
      <w:tr w:rsidR="009767A6" w:rsidRPr="009767A6" w:rsidTr="00771BF2">
        <w:trPr>
          <w:trHeight w:val="270"/>
        </w:trPr>
        <w:tc>
          <w:tcPr>
            <w:tcW w:w="1224" w:type="dxa"/>
            <w:tcBorders>
              <w:top w:val="nil"/>
              <w:left w:val="single" w:sz="4" w:space="0" w:color="auto"/>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single" w:sz="4" w:space="0" w:color="auto"/>
              <w:right w:val="single" w:sz="4" w:space="0" w:color="auto"/>
            </w:tcBorders>
            <w:noWrap/>
            <w:vAlign w:val="bottom"/>
          </w:tcPr>
          <w:p w:rsidR="006E00A7" w:rsidRPr="009767A6" w:rsidRDefault="006E00A7" w:rsidP="00771BF2">
            <w:pPr>
              <w:rPr>
                <w:rFonts w:ascii="Calibri" w:hAnsi="Calibri" w:cs="Calibri"/>
                <w:sz w:val="18"/>
                <w:szCs w:val="18"/>
              </w:rPr>
            </w:pPr>
            <w:proofErr w:type="spellStart"/>
            <w:r w:rsidRPr="009767A6">
              <w:rPr>
                <w:rFonts w:ascii="Calibri" w:hAnsi="Calibri" w:cs="Calibri"/>
                <w:sz w:val="18"/>
                <w:szCs w:val="18"/>
              </w:rPr>
              <w:t>Fishfly</w:t>
            </w:r>
            <w:proofErr w:type="spellEnd"/>
            <w:r w:rsidRPr="009767A6">
              <w:rPr>
                <w:rFonts w:ascii="Calibri" w:hAnsi="Calibri" w:cs="Calibri"/>
                <w:sz w:val="18"/>
                <w:szCs w:val="18"/>
              </w:rPr>
              <w:t xml:space="preserve"> or </w:t>
            </w:r>
            <w:proofErr w:type="spellStart"/>
            <w:r w:rsidRPr="009767A6">
              <w:rPr>
                <w:rFonts w:ascii="Calibri" w:hAnsi="Calibri" w:cs="Calibri"/>
                <w:sz w:val="18"/>
                <w:szCs w:val="18"/>
              </w:rPr>
              <w:t>Helgrammite</w:t>
            </w:r>
            <w:proofErr w:type="spellEnd"/>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0</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single" w:sz="4" w:space="0" w:color="auto"/>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
        </w:tc>
      </w:tr>
      <w:tr w:rsidR="009767A6" w:rsidRPr="009767A6" w:rsidTr="00771BF2">
        <w:trPr>
          <w:trHeight w:val="270"/>
        </w:trPr>
        <w:tc>
          <w:tcPr>
            <w:tcW w:w="1224" w:type="dxa"/>
            <w:tcBorders>
              <w:top w:val="nil"/>
              <w:left w:val="single" w:sz="4" w:space="0" w:color="auto"/>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roofErr w:type="spellStart"/>
            <w:r w:rsidRPr="009767A6">
              <w:rPr>
                <w:rFonts w:ascii="Calibri" w:hAnsi="Calibri" w:cs="Calibri"/>
                <w:sz w:val="18"/>
                <w:szCs w:val="18"/>
              </w:rPr>
              <w:t>Coleoptera</w:t>
            </w:r>
            <w:proofErr w:type="spellEnd"/>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Riffle beetle</w:t>
            </w:r>
          </w:p>
        </w:tc>
        <w:tc>
          <w:tcPr>
            <w:tcW w:w="851"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4</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single" w:sz="4" w:space="0" w:color="auto"/>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9767A6" w:rsidRPr="009767A6" w:rsidTr="00771BF2">
        <w:trPr>
          <w:trHeight w:val="270"/>
        </w:trPr>
        <w:tc>
          <w:tcPr>
            <w:tcW w:w="1224" w:type="dxa"/>
            <w:tcBorders>
              <w:top w:val="nil"/>
              <w:left w:val="single" w:sz="4" w:space="0" w:color="auto"/>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Water Penny</w:t>
            </w:r>
          </w:p>
        </w:tc>
        <w:tc>
          <w:tcPr>
            <w:tcW w:w="851"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4</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9767A6" w:rsidRPr="009767A6" w:rsidTr="00771BF2">
        <w:trPr>
          <w:trHeight w:val="270"/>
        </w:trPr>
        <w:tc>
          <w:tcPr>
            <w:tcW w:w="1224" w:type="dxa"/>
            <w:tcBorders>
              <w:top w:val="nil"/>
              <w:left w:val="single" w:sz="4" w:space="0" w:color="auto"/>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single" w:sz="4" w:space="0" w:color="auto"/>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Beetle &amp; Beetle-like</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7</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single" w:sz="4" w:space="0" w:color="auto"/>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single" w:sz="4" w:space="0" w:color="auto"/>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9767A6" w:rsidRPr="009767A6" w:rsidTr="00771BF2">
        <w:trPr>
          <w:trHeight w:val="270"/>
        </w:trPr>
        <w:tc>
          <w:tcPr>
            <w:tcW w:w="1224" w:type="dxa"/>
            <w:tcBorders>
              <w:top w:val="nil"/>
              <w:left w:val="single" w:sz="4" w:space="0" w:color="auto"/>
              <w:bottom w:val="nil"/>
              <w:right w:val="single" w:sz="4" w:space="0" w:color="auto"/>
            </w:tcBorders>
            <w:noWrap/>
            <w:vAlign w:val="center"/>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Others</w:t>
            </w:r>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Crayfish</w:t>
            </w:r>
          </w:p>
        </w:tc>
        <w:tc>
          <w:tcPr>
            <w:tcW w:w="851"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6</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single" w:sz="4" w:space="0" w:color="auto"/>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9767A6" w:rsidRPr="009767A6" w:rsidTr="00771BF2">
        <w:trPr>
          <w:trHeight w:val="270"/>
        </w:trPr>
        <w:tc>
          <w:tcPr>
            <w:tcW w:w="1224" w:type="dxa"/>
            <w:tcBorders>
              <w:top w:val="nil"/>
              <w:left w:val="single" w:sz="4" w:space="0" w:color="auto"/>
              <w:bottom w:val="nil"/>
              <w:right w:val="single" w:sz="4" w:space="0" w:color="auto"/>
            </w:tcBorders>
            <w:noWrap/>
            <w:vAlign w:val="center"/>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Snails</w:t>
            </w:r>
          </w:p>
        </w:tc>
        <w:tc>
          <w:tcPr>
            <w:tcW w:w="851"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7</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9767A6" w:rsidRPr="009767A6" w:rsidTr="00771BF2">
        <w:trPr>
          <w:trHeight w:val="270"/>
        </w:trPr>
        <w:tc>
          <w:tcPr>
            <w:tcW w:w="1224" w:type="dxa"/>
            <w:tcBorders>
              <w:top w:val="nil"/>
              <w:left w:val="single" w:sz="4" w:space="0" w:color="auto"/>
              <w:bottom w:val="nil"/>
              <w:right w:val="single" w:sz="4" w:space="0" w:color="auto"/>
            </w:tcBorders>
            <w:noWrap/>
            <w:vAlign w:val="center"/>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Aquatic Worms</w:t>
            </w:r>
          </w:p>
        </w:tc>
        <w:tc>
          <w:tcPr>
            <w:tcW w:w="851"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8</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9767A6" w:rsidRPr="009767A6" w:rsidTr="00771BF2">
        <w:trPr>
          <w:trHeight w:val="270"/>
        </w:trPr>
        <w:tc>
          <w:tcPr>
            <w:tcW w:w="1224" w:type="dxa"/>
            <w:tcBorders>
              <w:top w:val="nil"/>
              <w:left w:val="single" w:sz="4" w:space="0" w:color="auto"/>
              <w:bottom w:val="nil"/>
              <w:right w:val="single" w:sz="4" w:space="0" w:color="auto"/>
            </w:tcBorders>
            <w:noWrap/>
            <w:vAlign w:val="center"/>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Scuds</w:t>
            </w:r>
          </w:p>
        </w:tc>
        <w:tc>
          <w:tcPr>
            <w:tcW w:w="851"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8</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9767A6" w:rsidRPr="009767A6" w:rsidTr="00771BF2">
        <w:trPr>
          <w:trHeight w:val="270"/>
        </w:trPr>
        <w:tc>
          <w:tcPr>
            <w:tcW w:w="1224" w:type="dxa"/>
            <w:tcBorders>
              <w:top w:val="nil"/>
              <w:left w:val="single" w:sz="4" w:space="0" w:color="auto"/>
              <w:bottom w:val="nil"/>
              <w:right w:val="single" w:sz="4" w:space="0" w:color="auto"/>
            </w:tcBorders>
            <w:noWrap/>
            <w:vAlign w:val="center"/>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proofErr w:type="spellStart"/>
            <w:r w:rsidRPr="009767A6">
              <w:rPr>
                <w:rFonts w:ascii="Calibri" w:hAnsi="Calibri" w:cs="Calibri"/>
                <w:sz w:val="18"/>
                <w:szCs w:val="18"/>
              </w:rPr>
              <w:t>Sowbugs</w:t>
            </w:r>
            <w:proofErr w:type="spellEnd"/>
          </w:p>
        </w:tc>
        <w:tc>
          <w:tcPr>
            <w:tcW w:w="851"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7</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single" w:sz="4" w:space="0" w:color="auto"/>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9767A6" w:rsidRPr="009767A6" w:rsidTr="00771BF2">
        <w:trPr>
          <w:trHeight w:val="270"/>
        </w:trPr>
        <w:tc>
          <w:tcPr>
            <w:tcW w:w="1224" w:type="dxa"/>
            <w:tcBorders>
              <w:top w:val="nil"/>
              <w:left w:val="single" w:sz="4" w:space="0" w:color="auto"/>
              <w:bottom w:val="single" w:sz="4" w:space="0" w:color="auto"/>
              <w:right w:val="single" w:sz="4" w:space="0" w:color="auto"/>
            </w:tcBorders>
            <w:noWrap/>
            <w:vAlign w:val="center"/>
          </w:tcPr>
          <w:p w:rsidR="006E00A7" w:rsidRPr="009767A6" w:rsidRDefault="006E00A7" w:rsidP="00771BF2">
            <w:pPr>
              <w:jc w:val="center"/>
              <w:rPr>
                <w:rFonts w:ascii="Calibri" w:hAnsi="Calibri" w:cs="Calibri"/>
                <w:sz w:val="18"/>
                <w:szCs w:val="18"/>
              </w:rPr>
            </w:pPr>
            <w:r w:rsidRPr="009767A6">
              <w:rPr>
                <w:rFonts w:ascii="Calibri" w:hAnsi="Calibri" w:cs="Calibri"/>
                <w:sz w:val="18"/>
                <w:szCs w:val="18"/>
              </w:rPr>
              <w:t> </w:t>
            </w:r>
          </w:p>
        </w:tc>
        <w:tc>
          <w:tcPr>
            <w:tcW w:w="1774"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Clams and Mussels</w:t>
            </w:r>
          </w:p>
        </w:tc>
        <w:tc>
          <w:tcPr>
            <w:tcW w:w="851" w:type="dxa"/>
            <w:tcBorders>
              <w:top w:val="nil"/>
              <w:left w:val="nil"/>
              <w:bottom w:val="nil"/>
              <w:right w:val="single" w:sz="4" w:space="0" w:color="auto"/>
            </w:tcBorders>
            <w:noWrap/>
            <w:vAlign w:val="bottom"/>
          </w:tcPr>
          <w:p w:rsidR="006E00A7" w:rsidRPr="009767A6" w:rsidRDefault="006E00A7" w:rsidP="00771BF2">
            <w:pPr>
              <w:jc w:val="right"/>
              <w:rPr>
                <w:rFonts w:ascii="Calibri" w:hAnsi="Calibri" w:cs="Calibri"/>
                <w:sz w:val="18"/>
                <w:szCs w:val="18"/>
              </w:rPr>
            </w:pPr>
            <w:r w:rsidRPr="009767A6">
              <w:rPr>
                <w:rFonts w:ascii="Calibri" w:hAnsi="Calibri" w:cs="Calibri"/>
                <w:sz w:val="18"/>
                <w:szCs w:val="18"/>
              </w:rPr>
              <w:t>7</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nil"/>
              <w:bottom w:val="nil"/>
              <w:right w:val="single" w:sz="4" w:space="0" w:color="auto"/>
            </w:tcBorders>
            <w:noWrap/>
            <w:vAlign w:val="bottom"/>
          </w:tcPr>
          <w:p w:rsidR="006E00A7" w:rsidRPr="009767A6" w:rsidRDefault="006E00A7" w:rsidP="00771BF2">
            <w:pPr>
              <w:jc w:val="center"/>
              <w:rPr>
                <w:rFonts w:ascii="Calibri" w:hAnsi="Calibri" w:cs="Calibri"/>
                <w:sz w:val="18"/>
                <w:szCs w:val="18"/>
              </w:rPr>
            </w:pPr>
          </w:p>
        </w:tc>
        <w:tc>
          <w:tcPr>
            <w:tcW w:w="851" w:type="dxa"/>
            <w:tcBorders>
              <w:top w:val="nil"/>
              <w:left w:val="nil"/>
              <w:bottom w:val="nil"/>
              <w:right w:val="nil"/>
            </w:tcBorders>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w:t>
            </w:r>
          </w:p>
        </w:tc>
        <w:tc>
          <w:tcPr>
            <w:tcW w:w="851" w:type="dxa"/>
            <w:tcBorders>
              <w:top w:val="nil"/>
              <w:left w:val="single" w:sz="4" w:space="0" w:color="auto"/>
              <w:bottom w:val="single" w:sz="4" w:space="0" w:color="auto"/>
              <w:right w:val="single" w:sz="4" w:space="0" w:color="auto"/>
            </w:tcBorders>
            <w:noWrap/>
            <w:vAlign w:val="bottom"/>
          </w:tcPr>
          <w:p w:rsidR="006E00A7" w:rsidRPr="009767A6" w:rsidRDefault="006E00A7" w:rsidP="00771BF2">
            <w:pPr>
              <w:jc w:val="right"/>
              <w:rPr>
                <w:rFonts w:ascii="Calibri" w:hAnsi="Calibri" w:cs="Calibri"/>
                <w:sz w:val="18"/>
                <w:szCs w:val="18"/>
              </w:rPr>
            </w:pP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nil"/>
              <w:left w:val="nil"/>
              <w:bottom w:val="nil"/>
              <w:right w:val="single" w:sz="4" w:space="0" w:color="auto"/>
            </w:tcBorders>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r>
      <w:tr w:rsidR="009767A6" w:rsidRPr="009767A6" w:rsidTr="00771BF2">
        <w:trPr>
          <w:trHeight w:val="270"/>
        </w:trPr>
        <w:tc>
          <w:tcPr>
            <w:tcW w:w="1224" w:type="dxa"/>
            <w:tcBorders>
              <w:top w:val="nil"/>
              <w:left w:val="single" w:sz="4" w:space="0" w:color="auto"/>
              <w:bottom w:val="single" w:sz="4" w:space="0" w:color="auto"/>
              <w:right w:val="single" w:sz="4" w:space="0" w:color="auto"/>
            </w:tcBorders>
            <w:shd w:val="clear" w:color="000000" w:fill="D8D8D8"/>
            <w:noWrap/>
            <w:vAlign w:val="bottom"/>
          </w:tcPr>
          <w:p w:rsidR="006E00A7" w:rsidRPr="009767A6" w:rsidRDefault="006E00A7" w:rsidP="00771BF2">
            <w:pPr>
              <w:jc w:val="center"/>
              <w:rPr>
                <w:rFonts w:ascii="Calibri" w:hAnsi="Calibri" w:cs="Calibri"/>
                <w:b/>
                <w:bCs/>
                <w:sz w:val="18"/>
                <w:szCs w:val="18"/>
              </w:rPr>
            </w:pPr>
            <w:r w:rsidRPr="009767A6">
              <w:rPr>
                <w:rFonts w:ascii="Calibri" w:hAnsi="Calibri" w:cs="Calibri"/>
                <w:b/>
                <w:bCs/>
                <w:sz w:val="18"/>
                <w:szCs w:val="18"/>
              </w:rPr>
              <w:t>Totals</w:t>
            </w:r>
          </w:p>
        </w:tc>
        <w:tc>
          <w:tcPr>
            <w:tcW w:w="1774" w:type="dxa"/>
            <w:tcBorders>
              <w:top w:val="single" w:sz="4" w:space="0" w:color="auto"/>
              <w:left w:val="nil"/>
              <w:bottom w:val="single" w:sz="4" w:space="0" w:color="auto"/>
              <w:right w:val="single" w:sz="4" w:space="0" w:color="auto"/>
            </w:tcBorders>
            <w:shd w:val="clear" w:color="000000" w:fill="D8D8D8"/>
            <w:noWrap/>
            <w:vAlign w:val="bottom"/>
          </w:tcPr>
          <w:p w:rsidR="006E00A7" w:rsidRPr="009767A6" w:rsidRDefault="006E00A7" w:rsidP="00771BF2">
            <w:pPr>
              <w:jc w:val="right"/>
              <w:rPr>
                <w:rFonts w:ascii="Calibri" w:hAnsi="Calibri" w:cs="Calibri"/>
                <w:i/>
                <w:iCs/>
                <w:sz w:val="18"/>
                <w:szCs w:val="18"/>
              </w:rPr>
            </w:pPr>
            <w:r w:rsidRPr="009767A6">
              <w:rPr>
                <w:rFonts w:ascii="Calibri" w:hAnsi="Calibri" w:cs="Calibri"/>
                <w:i/>
                <w:iCs/>
                <w:sz w:val="18"/>
                <w:szCs w:val="18"/>
              </w:rPr>
              <w:t> </w:t>
            </w:r>
          </w:p>
        </w:tc>
        <w:tc>
          <w:tcPr>
            <w:tcW w:w="851" w:type="dxa"/>
            <w:tcBorders>
              <w:top w:val="single" w:sz="4" w:space="0" w:color="auto"/>
              <w:left w:val="nil"/>
              <w:bottom w:val="single" w:sz="4" w:space="0" w:color="auto"/>
              <w:right w:val="single" w:sz="4" w:space="0" w:color="auto"/>
            </w:tcBorders>
            <w:shd w:val="clear" w:color="000000" w:fill="D8D8D8"/>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single" w:sz="4" w:space="0" w:color="auto"/>
              <w:left w:val="nil"/>
              <w:bottom w:val="single" w:sz="4" w:space="0" w:color="auto"/>
              <w:right w:val="single" w:sz="4" w:space="0" w:color="auto"/>
            </w:tcBorders>
            <w:shd w:val="clear" w:color="000000" w:fill="D8D8D8"/>
            <w:noWrap/>
            <w:vAlign w:val="bottom"/>
          </w:tcPr>
          <w:p w:rsidR="006E00A7" w:rsidRPr="009767A6" w:rsidRDefault="006E00A7" w:rsidP="00771BF2">
            <w:pPr>
              <w:rPr>
                <w:rFonts w:ascii="Calibri" w:hAnsi="Calibri" w:cs="Calibri"/>
                <w:sz w:val="18"/>
                <w:szCs w:val="18"/>
              </w:rPr>
            </w:pPr>
            <w:r w:rsidRPr="009767A6">
              <w:rPr>
                <w:rFonts w:ascii="Calibri" w:hAnsi="Calibri" w:cs="Calibri"/>
                <w:sz w:val="18"/>
                <w:szCs w:val="18"/>
              </w:rPr>
              <w:t> </w:t>
            </w:r>
          </w:p>
        </w:tc>
        <w:tc>
          <w:tcPr>
            <w:tcW w:w="851" w:type="dxa"/>
            <w:tcBorders>
              <w:top w:val="single" w:sz="4" w:space="0" w:color="auto"/>
              <w:left w:val="nil"/>
              <w:bottom w:val="single" w:sz="4" w:space="0" w:color="auto"/>
              <w:right w:val="single" w:sz="4" w:space="0" w:color="auto"/>
            </w:tcBorders>
            <w:shd w:val="clear" w:color="000000" w:fill="D8D8D8"/>
            <w:noWrap/>
            <w:vAlign w:val="bottom"/>
          </w:tcPr>
          <w:p w:rsidR="006E00A7" w:rsidRPr="009767A6" w:rsidRDefault="006E00A7" w:rsidP="00771BF2">
            <w:pPr>
              <w:jc w:val="center"/>
              <w:rPr>
                <w:rFonts w:ascii="Calibri" w:hAnsi="Calibri" w:cs="Calibri"/>
                <w:b/>
                <w:bCs/>
                <w:sz w:val="18"/>
                <w:szCs w:val="18"/>
              </w:rPr>
            </w:pPr>
          </w:p>
        </w:tc>
        <w:tc>
          <w:tcPr>
            <w:tcW w:w="851" w:type="dxa"/>
            <w:tcBorders>
              <w:top w:val="single" w:sz="4" w:space="0" w:color="auto"/>
              <w:left w:val="nil"/>
              <w:bottom w:val="single" w:sz="4" w:space="0" w:color="auto"/>
              <w:right w:val="single" w:sz="4" w:space="0" w:color="auto"/>
            </w:tcBorders>
            <w:shd w:val="clear" w:color="000000" w:fill="D8D8D8"/>
            <w:noWrap/>
            <w:vAlign w:val="bottom"/>
          </w:tcPr>
          <w:p w:rsidR="006E00A7" w:rsidRPr="009767A6" w:rsidRDefault="006E00A7" w:rsidP="00771BF2">
            <w:pPr>
              <w:rPr>
                <w:rFonts w:ascii="Calibri" w:hAnsi="Calibri" w:cs="Calibri"/>
                <w:b/>
                <w:bCs/>
                <w:sz w:val="18"/>
                <w:szCs w:val="18"/>
              </w:rPr>
            </w:pPr>
            <w:r w:rsidRPr="009767A6">
              <w:rPr>
                <w:rFonts w:ascii="Calibri" w:hAnsi="Calibri" w:cs="Calibri"/>
                <w:b/>
                <w:bCs/>
                <w:sz w:val="18"/>
                <w:szCs w:val="18"/>
              </w:rPr>
              <w:t> </w:t>
            </w:r>
          </w:p>
        </w:tc>
        <w:tc>
          <w:tcPr>
            <w:tcW w:w="851" w:type="dxa"/>
            <w:tcBorders>
              <w:top w:val="nil"/>
              <w:left w:val="nil"/>
              <w:bottom w:val="single" w:sz="4" w:space="0" w:color="auto"/>
              <w:right w:val="single" w:sz="4" w:space="0" w:color="auto"/>
            </w:tcBorders>
            <w:shd w:val="clear" w:color="000000" w:fill="D8D8D8"/>
            <w:noWrap/>
            <w:vAlign w:val="bottom"/>
          </w:tcPr>
          <w:p w:rsidR="006E00A7" w:rsidRPr="009767A6" w:rsidRDefault="006E00A7" w:rsidP="00771BF2">
            <w:pPr>
              <w:jc w:val="center"/>
              <w:rPr>
                <w:rFonts w:ascii="Calibri" w:hAnsi="Calibri" w:cs="Calibri"/>
                <w:b/>
                <w:bCs/>
                <w:sz w:val="18"/>
                <w:szCs w:val="18"/>
              </w:rPr>
            </w:pPr>
          </w:p>
        </w:tc>
        <w:tc>
          <w:tcPr>
            <w:tcW w:w="851" w:type="dxa"/>
            <w:tcBorders>
              <w:top w:val="single" w:sz="4" w:space="0" w:color="auto"/>
              <w:left w:val="nil"/>
              <w:bottom w:val="single" w:sz="4" w:space="0" w:color="auto"/>
              <w:right w:val="single" w:sz="4" w:space="0" w:color="auto"/>
            </w:tcBorders>
            <w:shd w:val="clear" w:color="000000" w:fill="D8D8D8"/>
            <w:noWrap/>
            <w:vAlign w:val="bottom"/>
          </w:tcPr>
          <w:p w:rsidR="006E00A7" w:rsidRPr="009767A6" w:rsidRDefault="009767A6" w:rsidP="00771BF2">
            <w:pPr>
              <w:jc w:val="center"/>
              <w:rPr>
                <w:rFonts w:ascii="Calibri" w:hAnsi="Calibri" w:cs="Calibri"/>
                <w:b/>
                <w:bCs/>
                <w:sz w:val="18"/>
                <w:szCs w:val="18"/>
              </w:rPr>
            </w:pPr>
            <w:r w:rsidRPr="009767A6">
              <w:rPr>
                <w:rFonts w:ascii="Calibri" w:hAnsi="Calibri" w:cs="Calibri"/>
                <w:b/>
                <w:bCs/>
                <w:sz w:val="18"/>
                <w:szCs w:val="18"/>
              </w:rPr>
              <w:t>2.67</w:t>
            </w:r>
          </w:p>
        </w:tc>
        <w:tc>
          <w:tcPr>
            <w:tcW w:w="851" w:type="dxa"/>
            <w:tcBorders>
              <w:top w:val="single" w:sz="4" w:space="0" w:color="auto"/>
              <w:left w:val="nil"/>
              <w:bottom w:val="single" w:sz="4" w:space="0" w:color="auto"/>
              <w:right w:val="single" w:sz="4" w:space="0" w:color="auto"/>
            </w:tcBorders>
            <w:shd w:val="clear" w:color="000000" w:fill="D8D8D8"/>
            <w:noWrap/>
            <w:vAlign w:val="bottom"/>
          </w:tcPr>
          <w:p w:rsidR="006E00A7" w:rsidRPr="009767A6" w:rsidRDefault="009767A6" w:rsidP="002E54CB">
            <w:pPr>
              <w:rPr>
                <w:rFonts w:ascii="Calibri" w:hAnsi="Calibri" w:cs="Calibri"/>
                <w:b/>
                <w:bCs/>
                <w:sz w:val="18"/>
                <w:szCs w:val="18"/>
              </w:rPr>
            </w:pPr>
            <w:r w:rsidRPr="009767A6">
              <w:rPr>
                <w:rFonts w:ascii="Calibri" w:hAnsi="Calibri" w:cs="Calibri"/>
                <w:b/>
                <w:bCs/>
                <w:sz w:val="18"/>
                <w:szCs w:val="18"/>
              </w:rPr>
              <w:t>Excellent!</w:t>
            </w:r>
          </w:p>
        </w:tc>
      </w:tr>
    </w:tbl>
    <w:p w:rsidR="006E00A7" w:rsidRPr="00180013" w:rsidRDefault="006E00A7" w:rsidP="006E00A7"/>
    <w:p w:rsidR="00AB35A2" w:rsidRDefault="00AB35A2" w:rsidP="006E00A7">
      <w:pPr>
        <w:rPr>
          <w:b/>
          <w:bCs/>
        </w:rPr>
      </w:pPr>
    </w:p>
    <w:p w:rsidR="00AB35A2" w:rsidRDefault="00AB35A2" w:rsidP="006E00A7">
      <w:pPr>
        <w:rPr>
          <w:b/>
          <w:bCs/>
        </w:rPr>
      </w:pPr>
    </w:p>
    <w:p w:rsidR="00AB35A2" w:rsidRDefault="00AB35A2" w:rsidP="006E00A7">
      <w:pPr>
        <w:rPr>
          <w:b/>
          <w:bCs/>
        </w:rPr>
      </w:pPr>
    </w:p>
    <w:p w:rsidR="006E00A7" w:rsidRPr="00180013" w:rsidRDefault="006E00A7" w:rsidP="006E00A7">
      <w:proofErr w:type="gramStart"/>
      <w:r w:rsidRPr="00180013">
        <w:rPr>
          <w:b/>
          <w:bCs/>
        </w:rPr>
        <w:t>Site 4.</w:t>
      </w:r>
      <w:proofErr w:type="gramEnd"/>
      <w:r w:rsidRPr="00180013">
        <w:rPr>
          <w:b/>
          <w:bCs/>
        </w:rPr>
        <w:t xml:space="preserve"> </w:t>
      </w:r>
      <w:r w:rsidR="00EE4FB6" w:rsidRPr="00180013">
        <w:t>South River, Parsonsfield -</w:t>
      </w:r>
      <w:r w:rsidRPr="00180013">
        <w:t>Eff</w:t>
      </w:r>
      <w:r w:rsidR="00EE4FB6" w:rsidRPr="00180013">
        <w:t>ingham Elementary School 2013</w:t>
      </w:r>
    </w:p>
    <w:tbl>
      <w:tblPr>
        <w:tblW w:w="9099" w:type="dxa"/>
        <w:tblInd w:w="103" w:type="dxa"/>
        <w:tblLook w:val="00A0" w:firstRow="1" w:lastRow="0" w:firstColumn="1" w:lastColumn="0" w:noHBand="0" w:noVBand="0"/>
      </w:tblPr>
      <w:tblGrid>
        <w:gridCol w:w="1368"/>
        <w:gridCol w:w="1764"/>
        <w:gridCol w:w="782"/>
        <w:gridCol w:w="847"/>
        <w:gridCol w:w="847"/>
        <w:gridCol w:w="847"/>
        <w:gridCol w:w="847"/>
        <w:gridCol w:w="847"/>
        <w:gridCol w:w="950"/>
      </w:tblGrid>
      <w:tr w:rsidR="00180013" w:rsidRPr="00180013" w:rsidTr="00180013">
        <w:trPr>
          <w:trHeight w:val="270"/>
        </w:trPr>
        <w:tc>
          <w:tcPr>
            <w:tcW w:w="1368" w:type="dxa"/>
            <w:tcBorders>
              <w:top w:val="single" w:sz="4" w:space="0" w:color="auto"/>
              <w:left w:val="single" w:sz="4" w:space="0" w:color="auto"/>
              <w:bottom w:val="single" w:sz="4" w:space="0" w:color="auto"/>
              <w:right w:val="nil"/>
            </w:tcBorders>
            <w:shd w:val="clear" w:color="000000" w:fill="D8D8D8"/>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Order</w:t>
            </w:r>
          </w:p>
        </w:tc>
        <w:tc>
          <w:tcPr>
            <w:tcW w:w="1764"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Common Name</w:t>
            </w:r>
          </w:p>
        </w:tc>
        <w:tc>
          <w:tcPr>
            <w:tcW w:w="847" w:type="dxa"/>
            <w:tcBorders>
              <w:top w:val="single" w:sz="4" w:space="0" w:color="auto"/>
              <w:left w:val="nil"/>
              <w:bottom w:val="single" w:sz="4" w:space="0" w:color="auto"/>
              <w:right w:val="nil"/>
            </w:tcBorders>
            <w:shd w:val="clear" w:color="000000" w:fill="D8D8D8"/>
            <w:vAlign w:val="bottom"/>
          </w:tcPr>
          <w:p w:rsidR="00180013" w:rsidRPr="009767A6" w:rsidRDefault="00180013" w:rsidP="001E7C27">
            <w:pPr>
              <w:jc w:val="center"/>
              <w:rPr>
                <w:rFonts w:ascii="Calibri" w:hAnsi="Calibri" w:cs="Calibri"/>
                <w:b/>
                <w:bCs/>
                <w:sz w:val="18"/>
                <w:szCs w:val="18"/>
              </w:rPr>
            </w:pPr>
            <w:r w:rsidRPr="009767A6">
              <w:rPr>
                <w:rFonts w:ascii="Calibri" w:hAnsi="Calibri" w:cs="Calibri"/>
                <w:b/>
                <w:bCs/>
                <w:sz w:val="18"/>
                <w:szCs w:val="18"/>
              </w:rPr>
              <w:t xml:space="preserve"> Value</w:t>
            </w:r>
          </w:p>
        </w:tc>
        <w:tc>
          <w:tcPr>
            <w:tcW w:w="847"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single" w:sz="4" w:space="0" w:color="auto"/>
              <w:left w:val="nil"/>
              <w:bottom w:val="single" w:sz="4" w:space="0" w:color="auto"/>
              <w:right w:val="nil"/>
            </w:tcBorders>
            <w:shd w:val="clear" w:color="000000" w:fill="D8D8D8"/>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Found</w:t>
            </w:r>
          </w:p>
        </w:tc>
        <w:tc>
          <w:tcPr>
            <w:tcW w:w="847"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single" w:sz="4" w:space="0" w:color="auto"/>
              <w:left w:val="nil"/>
              <w:bottom w:val="single" w:sz="4" w:space="0" w:color="auto"/>
              <w:right w:val="nil"/>
            </w:tcBorders>
            <w:shd w:val="clear" w:color="000000" w:fill="D8D8D8"/>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Score</w:t>
            </w:r>
          </w:p>
        </w:tc>
        <w:tc>
          <w:tcPr>
            <w:tcW w:w="847"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Score</w:t>
            </w:r>
          </w:p>
        </w:tc>
        <w:tc>
          <w:tcPr>
            <w:tcW w:w="885" w:type="dxa"/>
            <w:tcBorders>
              <w:top w:val="single" w:sz="4" w:space="0" w:color="auto"/>
              <w:left w:val="nil"/>
              <w:bottom w:val="single" w:sz="4" w:space="0" w:color="auto"/>
              <w:right w:val="single" w:sz="4" w:space="0" w:color="auto"/>
            </w:tcBorders>
            <w:shd w:val="clear" w:color="000000" w:fill="D8D8D8"/>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Category</w:t>
            </w:r>
          </w:p>
        </w:tc>
      </w:tr>
      <w:tr w:rsidR="00180013" w:rsidRPr="00180013" w:rsidTr="00180013">
        <w:trPr>
          <w:trHeight w:val="270"/>
        </w:trPr>
        <w:tc>
          <w:tcPr>
            <w:tcW w:w="1368" w:type="dxa"/>
            <w:tcBorders>
              <w:top w:val="nil"/>
              <w:left w:val="single" w:sz="4" w:space="0" w:color="auto"/>
              <w:bottom w:val="single" w:sz="4" w:space="0" w:color="auto"/>
              <w:right w:val="single" w:sz="4" w:space="0" w:color="auto"/>
            </w:tcBorders>
            <w:noWrap/>
            <w:vAlign w:val="bottom"/>
          </w:tcPr>
          <w:p w:rsidR="00180013" w:rsidRPr="00180013" w:rsidRDefault="00180013" w:rsidP="00771BF2">
            <w:pPr>
              <w:jc w:val="center"/>
              <w:rPr>
                <w:rFonts w:ascii="Calibri" w:hAnsi="Calibri" w:cs="Calibri"/>
                <w:sz w:val="18"/>
                <w:szCs w:val="18"/>
              </w:rPr>
            </w:pPr>
            <w:proofErr w:type="spellStart"/>
            <w:r w:rsidRPr="00180013">
              <w:rPr>
                <w:rFonts w:ascii="Calibri" w:hAnsi="Calibri" w:cs="Calibri"/>
                <w:sz w:val="18"/>
                <w:szCs w:val="18"/>
              </w:rPr>
              <w:t>Ephemeroptera</w:t>
            </w:r>
            <w:proofErr w:type="spellEnd"/>
          </w:p>
        </w:tc>
        <w:tc>
          <w:tcPr>
            <w:tcW w:w="1764" w:type="dxa"/>
            <w:tcBorders>
              <w:top w:val="nil"/>
              <w:left w:val="nil"/>
              <w:bottom w:val="single" w:sz="4" w:space="0" w:color="auto"/>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Mayfly Nymph</w:t>
            </w:r>
          </w:p>
        </w:tc>
        <w:tc>
          <w:tcPr>
            <w:tcW w:w="847" w:type="dxa"/>
            <w:tcBorders>
              <w:top w:val="nil"/>
              <w:left w:val="nil"/>
              <w:bottom w:val="single" w:sz="4" w:space="0" w:color="auto"/>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3</w:t>
            </w: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single" w:sz="4" w:space="0" w:color="auto"/>
              <w:right w:val="single" w:sz="4" w:space="0" w:color="auto"/>
            </w:tcBorders>
            <w:noWrap/>
            <w:vAlign w:val="bottom"/>
          </w:tcPr>
          <w:p w:rsidR="00180013" w:rsidRPr="00180013" w:rsidRDefault="00180013" w:rsidP="00771BF2">
            <w:pPr>
              <w:jc w:val="center"/>
              <w:rPr>
                <w:rFonts w:ascii="Calibri" w:hAnsi="Calibri" w:cs="Calibri"/>
                <w:sz w:val="18"/>
                <w:szCs w:val="18"/>
              </w:rPr>
            </w:pPr>
            <w:proofErr w:type="spellStart"/>
            <w:r w:rsidRPr="00180013">
              <w:rPr>
                <w:rFonts w:ascii="Calibri" w:hAnsi="Calibri" w:cs="Calibri"/>
                <w:sz w:val="18"/>
                <w:szCs w:val="18"/>
              </w:rPr>
              <w:t>Plecoptera</w:t>
            </w:r>
            <w:proofErr w:type="spellEnd"/>
          </w:p>
        </w:tc>
        <w:tc>
          <w:tcPr>
            <w:tcW w:w="1764" w:type="dxa"/>
            <w:tcBorders>
              <w:top w:val="nil"/>
              <w:left w:val="nil"/>
              <w:bottom w:val="single" w:sz="4" w:space="0" w:color="auto"/>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Stonefly Nymph</w:t>
            </w:r>
          </w:p>
        </w:tc>
        <w:tc>
          <w:tcPr>
            <w:tcW w:w="847" w:type="dxa"/>
            <w:tcBorders>
              <w:top w:val="nil"/>
              <w:left w:val="nil"/>
              <w:bottom w:val="single" w:sz="4" w:space="0" w:color="auto"/>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1</w:t>
            </w: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single" w:sz="4" w:space="0" w:color="auto"/>
              <w:right w:val="single" w:sz="4" w:space="0" w:color="auto"/>
            </w:tcBorders>
            <w:noWrap/>
            <w:vAlign w:val="bottom"/>
          </w:tcPr>
          <w:p w:rsidR="00180013" w:rsidRPr="00180013" w:rsidRDefault="00180013" w:rsidP="00771BF2">
            <w:pPr>
              <w:jc w:val="center"/>
              <w:rPr>
                <w:rFonts w:ascii="Calibri" w:hAnsi="Calibri" w:cs="Calibri"/>
                <w:sz w:val="18"/>
                <w:szCs w:val="18"/>
              </w:rPr>
            </w:pPr>
            <w:proofErr w:type="spellStart"/>
            <w:r w:rsidRPr="00180013">
              <w:rPr>
                <w:rFonts w:ascii="Calibri" w:hAnsi="Calibri" w:cs="Calibri"/>
                <w:sz w:val="18"/>
                <w:szCs w:val="18"/>
              </w:rPr>
              <w:t>Trichoptera</w:t>
            </w:r>
            <w:proofErr w:type="spellEnd"/>
          </w:p>
        </w:tc>
        <w:tc>
          <w:tcPr>
            <w:tcW w:w="1764" w:type="dxa"/>
            <w:tcBorders>
              <w:top w:val="nil"/>
              <w:left w:val="nil"/>
              <w:bottom w:val="single" w:sz="4" w:space="0" w:color="auto"/>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Caddisfly Larvae</w:t>
            </w:r>
          </w:p>
        </w:tc>
        <w:tc>
          <w:tcPr>
            <w:tcW w:w="847" w:type="dxa"/>
            <w:tcBorders>
              <w:top w:val="nil"/>
              <w:left w:val="nil"/>
              <w:bottom w:val="single" w:sz="4" w:space="0" w:color="auto"/>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4</w:t>
            </w: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nil"/>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nil"/>
              <w:right w:val="single" w:sz="4" w:space="0" w:color="auto"/>
            </w:tcBorders>
            <w:noWrap/>
            <w:vAlign w:val="bottom"/>
          </w:tcPr>
          <w:p w:rsidR="00180013" w:rsidRPr="00180013" w:rsidRDefault="00180013" w:rsidP="00771BF2">
            <w:pPr>
              <w:jc w:val="center"/>
              <w:rPr>
                <w:rFonts w:ascii="Calibri" w:hAnsi="Calibri" w:cs="Calibri"/>
                <w:sz w:val="18"/>
                <w:szCs w:val="18"/>
              </w:rPr>
            </w:pPr>
            <w:proofErr w:type="spellStart"/>
            <w:r w:rsidRPr="00180013">
              <w:rPr>
                <w:rFonts w:ascii="Calibri" w:hAnsi="Calibri" w:cs="Calibri"/>
                <w:sz w:val="18"/>
                <w:szCs w:val="18"/>
              </w:rPr>
              <w:t>Odonata</w:t>
            </w:r>
            <w:proofErr w:type="spellEnd"/>
          </w:p>
        </w:tc>
        <w:tc>
          <w:tcPr>
            <w:tcW w:w="1764"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Dragonfly Nymph</w:t>
            </w:r>
          </w:p>
        </w:tc>
        <w:tc>
          <w:tcPr>
            <w:tcW w:w="847" w:type="dxa"/>
            <w:tcBorders>
              <w:top w:val="nil"/>
              <w:left w:val="nil"/>
              <w:bottom w:val="nil"/>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3</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nil"/>
              <w:right w:val="nil"/>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single" w:sz="4" w:space="0" w:color="auto"/>
              <w:left w:val="single" w:sz="4" w:space="0" w:color="auto"/>
              <w:bottom w:val="nil"/>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single" w:sz="4" w:space="0" w:color="auto"/>
              <w:right w:val="single" w:sz="4" w:space="0" w:color="auto"/>
            </w:tcBorders>
            <w:noWrap/>
            <w:vAlign w:val="bottom"/>
          </w:tcPr>
          <w:p w:rsidR="00180013" w:rsidRPr="00180013" w:rsidRDefault="00180013" w:rsidP="00771BF2">
            <w:pPr>
              <w:jc w:val="center"/>
              <w:rPr>
                <w:rFonts w:ascii="Calibri" w:hAnsi="Calibri" w:cs="Calibri"/>
                <w:sz w:val="18"/>
                <w:szCs w:val="18"/>
              </w:rPr>
            </w:pPr>
            <w:r w:rsidRPr="00180013">
              <w:rPr>
                <w:rFonts w:ascii="Calibri" w:hAnsi="Calibri" w:cs="Calibri"/>
                <w:sz w:val="18"/>
                <w:szCs w:val="18"/>
              </w:rPr>
              <w:t> </w:t>
            </w:r>
          </w:p>
        </w:tc>
        <w:tc>
          <w:tcPr>
            <w:tcW w:w="1764" w:type="dxa"/>
            <w:tcBorders>
              <w:top w:val="nil"/>
              <w:left w:val="nil"/>
              <w:bottom w:val="single" w:sz="4" w:space="0" w:color="auto"/>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Damselfly Nymph</w:t>
            </w:r>
          </w:p>
        </w:tc>
        <w:tc>
          <w:tcPr>
            <w:tcW w:w="847" w:type="dxa"/>
            <w:tcBorders>
              <w:top w:val="nil"/>
              <w:left w:val="nil"/>
              <w:bottom w:val="single" w:sz="4" w:space="0" w:color="auto"/>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7</w:t>
            </w: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single" w:sz="4" w:space="0" w:color="auto"/>
              <w:right w:val="nil"/>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single" w:sz="4" w:space="0" w:color="auto"/>
              <w:bottom w:val="nil"/>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nil"/>
              <w:right w:val="single" w:sz="4" w:space="0" w:color="auto"/>
            </w:tcBorders>
            <w:noWrap/>
            <w:vAlign w:val="bottom"/>
          </w:tcPr>
          <w:p w:rsidR="00180013" w:rsidRPr="00180013" w:rsidRDefault="00180013" w:rsidP="00771BF2">
            <w:pPr>
              <w:jc w:val="center"/>
              <w:rPr>
                <w:rFonts w:ascii="Calibri" w:hAnsi="Calibri" w:cs="Calibri"/>
                <w:sz w:val="18"/>
                <w:szCs w:val="18"/>
              </w:rPr>
            </w:pPr>
            <w:proofErr w:type="spellStart"/>
            <w:r w:rsidRPr="00180013">
              <w:rPr>
                <w:rFonts w:ascii="Calibri" w:hAnsi="Calibri" w:cs="Calibri"/>
                <w:sz w:val="18"/>
                <w:szCs w:val="18"/>
              </w:rPr>
              <w:t>Diptera</w:t>
            </w:r>
            <w:proofErr w:type="spellEnd"/>
          </w:p>
        </w:tc>
        <w:tc>
          <w:tcPr>
            <w:tcW w:w="1764"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Black fly larvae</w:t>
            </w:r>
          </w:p>
        </w:tc>
        <w:tc>
          <w:tcPr>
            <w:tcW w:w="847" w:type="dxa"/>
            <w:tcBorders>
              <w:top w:val="nil"/>
              <w:left w:val="nil"/>
              <w:bottom w:val="nil"/>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7</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nil"/>
              <w:right w:val="nil"/>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single" w:sz="4" w:space="0" w:color="auto"/>
              <w:left w:val="single" w:sz="4" w:space="0" w:color="auto"/>
              <w:bottom w:val="nil"/>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nil"/>
              <w:right w:val="single" w:sz="4" w:space="0" w:color="auto"/>
            </w:tcBorders>
            <w:noWrap/>
            <w:vAlign w:val="bottom"/>
          </w:tcPr>
          <w:p w:rsidR="00180013" w:rsidRPr="00180013" w:rsidRDefault="00180013" w:rsidP="00771BF2">
            <w:pPr>
              <w:jc w:val="center"/>
              <w:rPr>
                <w:rFonts w:ascii="Calibri" w:hAnsi="Calibri" w:cs="Calibri"/>
                <w:sz w:val="18"/>
                <w:szCs w:val="18"/>
              </w:rPr>
            </w:pPr>
            <w:r w:rsidRPr="00180013">
              <w:rPr>
                <w:rFonts w:ascii="Calibri" w:hAnsi="Calibri" w:cs="Calibri"/>
                <w:sz w:val="18"/>
                <w:szCs w:val="18"/>
              </w:rPr>
              <w:t> </w:t>
            </w:r>
          </w:p>
        </w:tc>
        <w:tc>
          <w:tcPr>
            <w:tcW w:w="1764"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Midge larvae</w:t>
            </w:r>
          </w:p>
        </w:tc>
        <w:tc>
          <w:tcPr>
            <w:tcW w:w="847" w:type="dxa"/>
            <w:tcBorders>
              <w:top w:val="nil"/>
              <w:left w:val="nil"/>
              <w:bottom w:val="nil"/>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6</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nil"/>
              <w:right w:val="nil"/>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single" w:sz="4" w:space="0" w:color="auto"/>
              <w:bottom w:val="nil"/>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single" w:sz="4" w:space="0" w:color="auto"/>
              <w:right w:val="single" w:sz="4" w:space="0" w:color="auto"/>
            </w:tcBorders>
            <w:noWrap/>
            <w:vAlign w:val="bottom"/>
          </w:tcPr>
          <w:p w:rsidR="00180013" w:rsidRPr="00180013" w:rsidRDefault="00180013" w:rsidP="00771BF2">
            <w:pPr>
              <w:jc w:val="center"/>
              <w:rPr>
                <w:rFonts w:ascii="Calibri" w:hAnsi="Calibri" w:cs="Calibri"/>
                <w:sz w:val="18"/>
                <w:szCs w:val="18"/>
              </w:rPr>
            </w:pPr>
            <w:r w:rsidRPr="00180013">
              <w:rPr>
                <w:rFonts w:ascii="Calibri" w:hAnsi="Calibri" w:cs="Calibri"/>
                <w:sz w:val="18"/>
                <w:szCs w:val="18"/>
              </w:rPr>
              <w:t> </w:t>
            </w:r>
          </w:p>
        </w:tc>
        <w:tc>
          <w:tcPr>
            <w:tcW w:w="1764" w:type="dxa"/>
            <w:tcBorders>
              <w:top w:val="nil"/>
              <w:left w:val="nil"/>
              <w:bottom w:val="single" w:sz="4" w:space="0" w:color="auto"/>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Most True flies</w:t>
            </w:r>
          </w:p>
        </w:tc>
        <w:tc>
          <w:tcPr>
            <w:tcW w:w="847" w:type="dxa"/>
            <w:tcBorders>
              <w:top w:val="nil"/>
              <w:left w:val="nil"/>
              <w:bottom w:val="single" w:sz="4" w:space="0" w:color="auto"/>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4</w:t>
            </w: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single" w:sz="4" w:space="0" w:color="auto"/>
              <w:right w:val="nil"/>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single" w:sz="4" w:space="0" w:color="auto"/>
              <w:bottom w:val="nil"/>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nil"/>
              <w:right w:val="single" w:sz="4" w:space="0" w:color="auto"/>
            </w:tcBorders>
            <w:noWrap/>
            <w:vAlign w:val="bottom"/>
          </w:tcPr>
          <w:p w:rsidR="00180013" w:rsidRPr="00180013" w:rsidRDefault="00180013" w:rsidP="00771BF2">
            <w:pPr>
              <w:jc w:val="center"/>
              <w:rPr>
                <w:rFonts w:ascii="Calibri" w:hAnsi="Calibri" w:cs="Calibri"/>
                <w:sz w:val="18"/>
                <w:szCs w:val="18"/>
              </w:rPr>
            </w:pPr>
            <w:proofErr w:type="spellStart"/>
            <w:r w:rsidRPr="00180013">
              <w:rPr>
                <w:rFonts w:ascii="Calibri" w:hAnsi="Calibri" w:cs="Calibri"/>
                <w:sz w:val="18"/>
                <w:szCs w:val="18"/>
              </w:rPr>
              <w:t>Megaloptera</w:t>
            </w:r>
            <w:proofErr w:type="spellEnd"/>
          </w:p>
        </w:tc>
        <w:tc>
          <w:tcPr>
            <w:tcW w:w="1764"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Alderfly</w:t>
            </w:r>
          </w:p>
        </w:tc>
        <w:tc>
          <w:tcPr>
            <w:tcW w:w="847" w:type="dxa"/>
            <w:tcBorders>
              <w:top w:val="nil"/>
              <w:left w:val="nil"/>
              <w:bottom w:val="nil"/>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4</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nil"/>
              <w:right w:val="nil"/>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single" w:sz="4" w:space="0" w:color="auto"/>
              <w:left w:val="single" w:sz="4" w:space="0" w:color="auto"/>
              <w:bottom w:val="nil"/>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single" w:sz="4" w:space="0" w:color="auto"/>
              <w:right w:val="single" w:sz="4" w:space="0" w:color="auto"/>
            </w:tcBorders>
            <w:noWrap/>
            <w:vAlign w:val="bottom"/>
          </w:tcPr>
          <w:p w:rsidR="00180013" w:rsidRPr="00180013" w:rsidRDefault="00180013" w:rsidP="00771BF2">
            <w:pPr>
              <w:jc w:val="center"/>
              <w:rPr>
                <w:rFonts w:ascii="Calibri" w:hAnsi="Calibri" w:cs="Calibri"/>
                <w:sz w:val="18"/>
                <w:szCs w:val="18"/>
              </w:rPr>
            </w:pPr>
            <w:r w:rsidRPr="00180013">
              <w:rPr>
                <w:rFonts w:ascii="Calibri" w:hAnsi="Calibri" w:cs="Calibri"/>
                <w:sz w:val="18"/>
                <w:szCs w:val="18"/>
              </w:rPr>
              <w:t> </w:t>
            </w:r>
          </w:p>
        </w:tc>
        <w:tc>
          <w:tcPr>
            <w:tcW w:w="1764" w:type="dxa"/>
            <w:tcBorders>
              <w:top w:val="nil"/>
              <w:left w:val="nil"/>
              <w:bottom w:val="single" w:sz="4" w:space="0" w:color="auto"/>
              <w:right w:val="single" w:sz="4" w:space="0" w:color="auto"/>
            </w:tcBorders>
            <w:noWrap/>
            <w:vAlign w:val="bottom"/>
          </w:tcPr>
          <w:p w:rsidR="00180013" w:rsidRPr="00180013" w:rsidRDefault="00180013" w:rsidP="00771BF2">
            <w:pPr>
              <w:rPr>
                <w:rFonts w:ascii="Calibri" w:hAnsi="Calibri" w:cs="Calibri"/>
                <w:sz w:val="18"/>
                <w:szCs w:val="18"/>
              </w:rPr>
            </w:pPr>
            <w:proofErr w:type="spellStart"/>
            <w:r w:rsidRPr="00180013">
              <w:rPr>
                <w:rFonts w:ascii="Calibri" w:hAnsi="Calibri" w:cs="Calibri"/>
                <w:sz w:val="18"/>
                <w:szCs w:val="18"/>
              </w:rPr>
              <w:t>Fishfly</w:t>
            </w:r>
            <w:proofErr w:type="spellEnd"/>
            <w:r w:rsidRPr="00180013">
              <w:rPr>
                <w:rFonts w:ascii="Calibri" w:hAnsi="Calibri" w:cs="Calibri"/>
                <w:sz w:val="18"/>
                <w:szCs w:val="18"/>
              </w:rPr>
              <w:t xml:space="preserve"> or </w:t>
            </w:r>
            <w:proofErr w:type="spellStart"/>
            <w:r w:rsidRPr="00180013">
              <w:rPr>
                <w:rFonts w:ascii="Calibri" w:hAnsi="Calibri" w:cs="Calibri"/>
                <w:sz w:val="18"/>
                <w:szCs w:val="18"/>
              </w:rPr>
              <w:t>Helgrammite</w:t>
            </w:r>
            <w:proofErr w:type="spellEnd"/>
          </w:p>
        </w:tc>
        <w:tc>
          <w:tcPr>
            <w:tcW w:w="847" w:type="dxa"/>
            <w:tcBorders>
              <w:top w:val="nil"/>
              <w:left w:val="nil"/>
              <w:bottom w:val="single" w:sz="4" w:space="0" w:color="auto"/>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0</w:t>
            </w: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single" w:sz="4" w:space="0" w:color="auto"/>
              <w:right w:val="nil"/>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single" w:sz="4" w:space="0" w:color="auto"/>
              <w:bottom w:val="nil"/>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nil"/>
              <w:right w:val="single" w:sz="4" w:space="0" w:color="auto"/>
            </w:tcBorders>
            <w:noWrap/>
            <w:vAlign w:val="bottom"/>
          </w:tcPr>
          <w:p w:rsidR="00180013" w:rsidRPr="00180013" w:rsidRDefault="00180013" w:rsidP="00771BF2">
            <w:pPr>
              <w:jc w:val="center"/>
              <w:rPr>
                <w:rFonts w:ascii="Calibri" w:hAnsi="Calibri" w:cs="Calibri"/>
                <w:sz w:val="18"/>
                <w:szCs w:val="18"/>
              </w:rPr>
            </w:pPr>
            <w:proofErr w:type="spellStart"/>
            <w:r w:rsidRPr="00180013">
              <w:rPr>
                <w:rFonts w:ascii="Calibri" w:hAnsi="Calibri" w:cs="Calibri"/>
                <w:sz w:val="18"/>
                <w:szCs w:val="18"/>
              </w:rPr>
              <w:t>Coleoptera</w:t>
            </w:r>
            <w:proofErr w:type="spellEnd"/>
          </w:p>
        </w:tc>
        <w:tc>
          <w:tcPr>
            <w:tcW w:w="1764"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Riffle beetle</w:t>
            </w:r>
          </w:p>
        </w:tc>
        <w:tc>
          <w:tcPr>
            <w:tcW w:w="847" w:type="dxa"/>
            <w:tcBorders>
              <w:top w:val="nil"/>
              <w:left w:val="nil"/>
              <w:bottom w:val="nil"/>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4</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nil"/>
              <w:right w:val="nil"/>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single" w:sz="4" w:space="0" w:color="auto"/>
              <w:left w:val="single" w:sz="4" w:space="0" w:color="auto"/>
              <w:bottom w:val="nil"/>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nil"/>
              <w:right w:val="single" w:sz="4" w:space="0" w:color="auto"/>
            </w:tcBorders>
            <w:noWrap/>
            <w:vAlign w:val="bottom"/>
          </w:tcPr>
          <w:p w:rsidR="00180013" w:rsidRPr="00180013" w:rsidRDefault="00180013" w:rsidP="00771BF2">
            <w:pPr>
              <w:jc w:val="center"/>
              <w:rPr>
                <w:rFonts w:ascii="Calibri" w:hAnsi="Calibri" w:cs="Calibri"/>
                <w:sz w:val="18"/>
                <w:szCs w:val="18"/>
              </w:rPr>
            </w:pPr>
            <w:r w:rsidRPr="00180013">
              <w:rPr>
                <w:rFonts w:ascii="Calibri" w:hAnsi="Calibri" w:cs="Calibri"/>
                <w:sz w:val="18"/>
                <w:szCs w:val="18"/>
              </w:rPr>
              <w:t> </w:t>
            </w:r>
          </w:p>
        </w:tc>
        <w:tc>
          <w:tcPr>
            <w:tcW w:w="1764"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Water Penny</w:t>
            </w:r>
          </w:p>
        </w:tc>
        <w:tc>
          <w:tcPr>
            <w:tcW w:w="847" w:type="dxa"/>
            <w:tcBorders>
              <w:top w:val="nil"/>
              <w:left w:val="nil"/>
              <w:bottom w:val="nil"/>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4</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nil"/>
              <w:right w:val="nil"/>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single" w:sz="4" w:space="0" w:color="auto"/>
              <w:bottom w:val="nil"/>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single" w:sz="4" w:space="0" w:color="auto"/>
              <w:right w:val="single" w:sz="4" w:space="0" w:color="auto"/>
            </w:tcBorders>
            <w:noWrap/>
            <w:vAlign w:val="bottom"/>
          </w:tcPr>
          <w:p w:rsidR="00180013" w:rsidRPr="00180013" w:rsidRDefault="00180013" w:rsidP="00771BF2">
            <w:pPr>
              <w:jc w:val="center"/>
              <w:rPr>
                <w:rFonts w:ascii="Calibri" w:hAnsi="Calibri" w:cs="Calibri"/>
                <w:sz w:val="18"/>
                <w:szCs w:val="18"/>
              </w:rPr>
            </w:pPr>
            <w:r w:rsidRPr="00180013">
              <w:rPr>
                <w:rFonts w:ascii="Calibri" w:hAnsi="Calibri" w:cs="Calibri"/>
                <w:sz w:val="18"/>
                <w:szCs w:val="18"/>
              </w:rPr>
              <w:t> </w:t>
            </w:r>
          </w:p>
        </w:tc>
        <w:tc>
          <w:tcPr>
            <w:tcW w:w="1764" w:type="dxa"/>
            <w:tcBorders>
              <w:top w:val="nil"/>
              <w:left w:val="nil"/>
              <w:bottom w:val="single" w:sz="4" w:space="0" w:color="auto"/>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Beetle &amp; Beetle-like</w:t>
            </w:r>
          </w:p>
        </w:tc>
        <w:tc>
          <w:tcPr>
            <w:tcW w:w="847" w:type="dxa"/>
            <w:tcBorders>
              <w:top w:val="nil"/>
              <w:left w:val="nil"/>
              <w:bottom w:val="single" w:sz="4" w:space="0" w:color="auto"/>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7</w:t>
            </w: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single" w:sz="4" w:space="0" w:color="auto"/>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single" w:sz="4" w:space="0" w:color="auto"/>
              <w:right w:val="nil"/>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single" w:sz="4" w:space="0" w:color="auto"/>
              <w:bottom w:val="nil"/>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nil"/>
              <w:right w:val="single" w:sz="4" w:space="0" w:color="auto"/>
            </w:tcBorders>
            <w:noWrap/>
            <w:vAlign w:val="center"/>
          </w:tcPr>
          <w:p w:rsidR="00180013" w:rsidRPr="00180013" w:rsidRDefault="00180013" w:rsidP="00771BF2">
            <w:pPr>
              <w:jc w:val="center"/>
              <w:rPr>
                <w:rFonts w:ascii="Calibri" w:hAnsi="Calibri" w:cs="Calibri"/>
                <w:sz w:val="18"/>
                <w:szCs w:val="18"/>
              </w:rPr>
            </w:pPr>
            <w:r w:rsidRPr="00180013">
              <w:rPr>
                <w:rFonts w:ascii="Calibri" w:hAnsi="Calibri" w:cs="Calibri"/>
                <w:sz w:val="18"/>
                <w:szCs w:val="18"/>
              </w:rPr>
              <w:t>Others</w:t>
            </w:r>
          </w:p>
        </w:tc>
        <w:tc>
          <w:tcPr>
            <w:tcW w:w="1764"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Crayfish</w:t>
            </w:r>
          </w:p>
        </w:tc>
        <w:tc>
          <w:tcPr>
            <w:tcW w:w="847" w:type="dxa"/>
            <w:tcBorders>
              <w:top w:val="nil"/>
              <w:left w:val="nil"/>
              <w:bottom w:val="nil"/>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6</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nil"/>
              <w:right w:val="nil"/>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single" w:sz="4" w:space="0" w:color="auto"/>
              <w:left w:val="single" w:sz="4" w:space="0" w:color="auto"/>
              <w:bottom w:val="nil"/>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nil"/>
              <w:right w:val="single" w:sz="4" w:space="0" w:color="auto"/>
            </w:tcBorders>
            <w:noWrap/>
            <w:vAlign w:val="center"/>
          </w:tcPr>
          <w:p w:rsidR="00180013" w:rsidRPr="00180013" w:rsidRDefault="00180013" w:rsidP="00771BF2">
            <w:pPr>
              <w:jc w:val="center"/>
              <w:rPr>
                <w:rFonts w:ascii="Calibri" w:hAnsi="Calibri" w:cs="Calibri"/>
                <w:sz w:val="18"/>
                <w:szCs w:val="18"/>
              </w:rPr>
            </w:pPr>
            <w:r w:rsidRPr="00180013">
              <w:rPr>
                <w:rFonts w:ascii="Calibri" w:hAnsi="Calibri" w:cs="Calibri"/>
                <w:sz w:val="18"/>
                <w:szCs w:val="18"/>
              </w:rPr>
              <w:t> </w:t>
            </w:r>
          </w:p>
        </w:tc>
        <w:tc>
          <w:tcPr>
            <w:tcW w:w="1764"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Snails</w:t>
            </w:r>
          </w:p>
        </w:tc>
        <w:tc>
          <w:tcPr>
            <w:tcW w:w="847" w:type="dxa"/>
            <w:tcBorders>
              <w:top w:val="nil"/>
              <w:left w:val="nil"/>
              <w:bottom w:val="nil"/>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7</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nil"/>
              <w:right w:val="single" w:sz="4" w:space="0" w:color="auto"/>
            </w:tcBorders>
            <w:noWrap/>
            <w:vAlign w:val="bottom"/>
          </w:tcPr>
          <w:p w:rsidR="00180013" w:rsidRPr="00180013" w:rsidRDefault="00180013" w:rsidP="00A77EE0">
            <w:pPr>
              <w:rPr>
                <w:rFonts w:ascii="Calibri" w:hAnsi="Calibri" w:cs="Calibri"/>
                <w:sz w:val="18"/>
                <w:szCs w:val="18"/>
              </w:rPr>
            </w:pPr>
          </w:p>
        </w:tc>
        <w:tc>
          <w:tcPr>
            <w:tcW w:w="847" w:type="dxa"/>
            <w:tcBorders>
              <w:top w:val="nil"/>
              <w:left w:val="nil"/>
              <w:bottom w:val="nil"/>
              <w:right w:val="nil"/>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single" w:sz="4" w:space="0" w:color="auto"/>
              <w:bottom w:val="nil"/>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nil"/>
              <w:right w:val="single" w:sz="4" w:space="0" w:color="auto"/>
            </w:tcBorders>
            <w:noWrap/>
            <w:vAlign w:val="center"/>
          </w:tcPr>
          <w:p w:rsidR="00180013" w:rsidRPr="00180013" w:rsidRDefault="00180013" w:rsidP="00771BF2">
            <w:pPr>
              <w:jc w:val="center"/>
              <w:rPr>
                <w:rFonts w:ascii="Calibri" w:hAnsi="Calibri" w:cs="Calibri"/>
                <w:sz w:val="18"/>
                <w:szCs w:val="18"/>
              </w:rPr>
            </w:pPr>
            <w:r w:rsidRPr="00180013">
              <w:rPr>
                <w:rFonts w:ascii="Calibri" w:hAnsi="Calibri" w:cs="Calibri"/>
                <w:sz w:val="18"/>
                <w:szCs w:val="18"/>
              </w:rPr>
              <w:t> </w:t>
            </w:r>
          </w:p>
        </w:tc>
        <w:tc>
          <w:tcPr>
            <w:tcW w:w="1764"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Aquatic Worms</w:t>
            </w:r>
          </w:p>
        </w:tc>
        <w:tc>
          <w:tcPr>
            <w:tcW w:w="847" w:type="dxa"/>
            <w:tcBorders>
              <w:top w:val="nil"/>
              <w:left w:val="nil"/>
              <w:bottom w:val="nil"/>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8</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nil"/>
              <w:right w:val="nil"/>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single" w:sz="4" w:space="0" w:color="auto"/>
              <w:bottom w:val="nil"/>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nil"/>
              <w:right w:val="single" w:sz="4" w:space="0" w:color="auto"/>
            </w:tcBorders>
            <w:noWrap/>
            <w:vAlign w:val="center"/>
          </w:tcPr>
          <w:p w:rsidR="00180013" w:rsidRPr="00180013" w:rsidRDefault="00180013" w:rsidP="00771BF2">
            <w:pPr>
              <w:jc w:val="center"/>
              <w:rPr>
                <w:rFonts w:ascii="Calibri" w:hAnsi="Calibri" w:cs="Calibri"/>
                <w:sz w:val="18"/>
                <w:szCs w:val="18"/>
              </w:rPr>
            </w:pPr>
            <w:r w:rsidRPr="00180013">
              <w:rPr>
                <w:rFonts w:ascii="Calibri" w:hAnsi="Calibri" w:cs="Calibri"/>
                <w:sz w:val="18"/>
                <w:szCs w:val="18"/>
              </w:rPr>
              <w:t> </w:t>
            </w:r>
          </w:p>
        </w:tc>
        <w:tc>
          <w:tcPr>
            <w:tcW w:w="1764"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Scuds</w:t>
            </w:r>
          </w:p>
        </w:tc>
        <w:tc>
          <w:tcPr>
            <w:tcW w:w="847" w:type="dxa"/>
            <w:tcBorders>
              <w:top w:val="nil"/>
              <w:left w:val="nil"/>
              <w:bottom w:val="nil"/>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8</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nil"/>
              <w:right w:val="nil"/>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single" w:sz="4" w:space="0" w:color="auto"/>
              <w:bottom w:val="nil"/>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nil"/>
              <w:right w:val="single" w:sz="4" w:space="0" w:color="auto"/>
            </w:tcBorders>
            <w:noWrap/>
            <w:vAlign w:val="center"/>
          </w:tcPr>
          <w:p w:rsidR="00180013" w:rsidRPr="00180013" w:rsidRDefault="00180013" w:rsidP="00771BF2">
            <w:pPr>
              <w:jc w:val="center"/>
              <w:rPr>
                <w:rFonts w:ascii="Calibri" w:hAnsi="Calibri" w:cs="Calibri"/>
                <w:sz w:val="18"/>
                <w:szCs w:val="18"/>
              </w:rPr>
            </w:pPr>
            <w:r w:rsidRPr="00180013">
              <w:rPr>
                <w:rFonts w:ascii="Calibri" w:hAnsi="Calibri" w:cs="Calibri"/>
                <w:sz w:val="18"/>
                <w:szCs w:val="18"/>
              </w:rPr>
              <w:t> </w:t>
            </w:r>
          </w:p>
        </w:tc>
        <w:tc>
          <w:tcPr>
            <w:tcW w:w="1764"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proofErr w:type="spellStart"/>
            <w:r w:rsidRPr="00180013">
              <w:rPr>
                <w:rFonts w:ascii="Calibri" w:hAnsi="Calibri" w:cs="Calibri"/>
                <w:sz w:val="18"/>
                <w:szCs w:val="18"/>
              </w:rPr>
              <w:t>Sowbugs</w:t>
            </w:r>
            <w:proofErr w:type="spellEnd"/>
          </w:p>
        </w:tc>
        <w:tc>
          <w:tcPr>
            <w:tcW w:w="847" w:type="dxa"/>
            <w:tcBorders>
              <w:top w:val="nil"/>
              <w:left w:val="nil"/>
              <w:bottom w:val="nil"/>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7</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nil"/>
              <w:right w:val="nil"/>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single" w:sz="4" w:space="0" w:color="auto"/>
              <w:bottom w:val="nil"/>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single" w:sz="4" w:space="0" w:color="auto"/>
              <w:right w:val="single" w:sz="4" w:space="0" w:color="auto"/>
            </w:tcBorders>
            <w:noWrap/>
            <w:vAlign w:val="center"/>
          </w:tcPr>
          <w:p w:rsidR="00180013" w:rsidRPr="00180013" w:rsidRDefault="00180013" w:rsidP="00771BF2">
            <w:pPr>
              <w:jc w:val="center"/>
              <w:rPr>
                <w:rFonts w:ascii="Calibri" w:hAnsi="Calibri" w:cs="Calibri"/>
                <w:sz w:val="18"/>
                <w:szCs w:val="18"/>
              </w:rPr>
            </w:pPr>
            <w:r w:rsidRPr="00180013">
              <w:rPr>
                <w:rFonts w:ascii="Calibri" w:hAnsi="Calibri" w:cs="Calibri"/>
                <w:sz w:val="18"/>
                <w:szCs w:val="18"/>
              </w:rPr>
              <w:t> </w:t>
            </w:r>
          </w:p>
        </w:tc>
        <w:tc>
          <w:tcPr>
            <w:tcW w:w="1764"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Clams and Mussels</w:t>
            </w:r>
          </w:p>
        </w:tc>
        <w:tc>
          <w:tcPr>
            <w:tcW w:w="847" w:type="dxa"/>
            <w:tcBorders>
              <w:top w:val="nil"/>
              <w:left w:val="nil"/>
              <w:bottom w:val="nil"/>
              <w:right w:val="nil"/>
            </w:tcBorders>
            <w:vAlign w:val="bottom"/>
          </w:tcPr>
          <w:p w:rsidR="00180013" w:rsidRPr="009767A6" w:rsidRDefault="00180013" w:rsidP="001E7C27">
            <w:pPr>
              <w:jc w:val="right"/>
              <w:rPr>
                <w:rFonts w:ascii="Calibri" w:hAnsi="Calibri" w:cs="Calibri"/>
                <w:sz w:val="18"/>
                <w:szCs w:val="18"/>
              </w:rPr>
            </w:pPr>
            <w:r w:rsidRPr="009767A6">
              <w:rPr>
                <w:rFonts w:ascii="Calibri" w:hAnsi="Calibri" w:cs="Calibri"/>
                <w:sz w:val="18"/>
                <w:szCs w:val="18"/>
              </w:rPr>
              <w:t>7</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nil"/>
              <w:bottom w:val="nil"/>
              <w:right w:val="single" w:sz="4" w:space="0" w:color="auto"/>
            </w:tcBorders>
            <w:noWrap/>
            <w:vAlign w:val="bottom"/>
          </w:tcPr>
          <w:p w:rsidR="00180013" w:rsidRPr="00180013" w:rsidRDefault="00180013" w:rsidP="00771BF2">
            <w:pPr>
              <w:jc w:val="center"/>
              <w:rPr>
                <w:rFonts w:ascii="Calibri" w:hAnsi="Calibri" w:cs="Calibri"/>
                <w:sz w:val="18"/>
                <w:szCs w:val="18"/>
              </w:rPr>
            </w:pPr>
          </w:p>
        </w:tc>
        <w:tc>
          <w:tcPr>
            <w:tcW w:w="847" w:type="dxa"/>
            <w:tcBorders>
              <w:top w:val="nil"/>
              <w:left w:val="nil"/>
              <w:bottom w:val="nil"/>
              <w:right w:val="nil"/>
            </w:tcBorders>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w:t>
            </w:r>
          </w:p>
        </w:tc>
        <w:tc>
          <w:tcPr>
            <w:tcW w:w="847" w:type="dxa"/>
            <w:tcBorders>
              <w:top w:val="nil"/>
              <w:left w:val="single" w:sz="4" w:space="0" w:color="auto"/>
              <w:bottom w:val="single" w:sz="4" w:space="0" w:color="auto"/>
              <w:right w:val="single" w:sz="4" w:space="0" w:color="auto"/>
            </w:tcBorders>
            <w:noWrap/>
            <w:vAlign w:val="bottom"/>
          </w:tcPr>
          <w:p w:rsidR="00180013" w:rsidRPr="00180013" w:rsidRDefault="00180013" w:rsidP="00771BF2">
            <w:pPr>
              <w:jc w:val="right"/>
              <w:rPr>
                <w:rFonts w:ascii="Calibri" w:hAnsi="Calibri" w:cs="Calibri"/>
                <w:sz w:val="18"/>
                <w:szCs w:val="18"/>
              </w:rPr>
            </w:pPr>
          </w:p>
        </w:tc>
        <w:tc>
          <w:tcPr>
            <w:tcW w:w="847"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85" w:type="dxa"/>
            <w:tcBorders>
              <w:top w:val="nil"/>
              <w:left w:val="nil"/>
              <w:bottom w:val="nil"/>
              <w:right w:val="single" w:sz="4" w:space="0" w:color="auto"/>
            </w:tcBorders>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r>
      <w:tr w:rsidR="00180013" w:rsidRPr="00180013" w:rsidTr="00180013">
        <w:trPr>
          <w:trHeight w:val="270"/>
        </w:trPr>
        <w:tc>
          <w:tcPr>
            <w:tcW w:w="1368" w:type="dxa"/>
            <w:tcBorders>
              <w:top w:val="nil"/>
              <w:left w:val="single" w:sz="4" w:space="0" w:color="auto"/>
              <w:bottom w:val="single" w:sz="4" w:space="0" w:color="auto"/>
              <w:right w:val="single" w:sz="4" w:space="0" w:color="auto"/>
            </w:tcBorders>
            <w:shd w:val="clear" w:color="000000" w:fill="D8D8D8"/>
            <w:noWrap/>
            <w:vAlign w:val="bottom"/>
          </w:tcPr>
          <w:p w:rsidR="00180013" w:rsidRPr="00180013" w:rsidRDefault="00180013" w:rsidP="00771BF2">
            <w:pPr>
              <w:jc w:val="center"/>
              <w:rPr>
                <w:rFonts w:ascii="Calibri" w:hAnsi="Calibri" w:cs="Calibri"/>
                <w:b/>
                <w:bCs/>
                <w:sz w:val="18"/>
                <w:szCs w:val="18"/>
              </w:rPr>
            </w:pPr>
            <w:r w:rsidRPr="00180013">
              <w:rPr>
                <w:rFonts w:ascii="Calibri" w:hAnsi="Calibri" w:cs="Calibri"/>
                <w:b/>
                <w:bCs/>
                <w:sz w:val="18"/>
                <w:szCs w:val="18"/>
              </w:rPr>
              <w:t>Totals</w:t>
            </w:r>
          </w:p>
        </w:tc>
        <w:tc>
          <w:tcPr>
            <w:tcW w:w="1764" w:type="dxa"/>
            <w:tcBorders>
              <w:top w:val="single" w:sz="4" w:space="0" w:color="auto"/>
              <w:left w:val="nil"/>
              <w:bottom w:val="single" w:sz="4" w:space="0" w:color="auto"/>
              <w:right w:val="single" w:sz="4" w:space="0" w:color="auto"/>
            </w:tcBorders>
            <w:shd w:val="clear" w:color="000000" w:fill="D8D8D8"/>
            <w:noWrap/>
            <w:vAlign w:val="bottom"/>
          </w:tcPr>
          <w:p w:rsidR="00180013" w:rsidRPr="00180013" w:rsidRDefault="00180013" w:rsidP="00771BF2">
            <w:pPr>
              <w:jc w:val="right"/>
              <w:rPr>
                <w:rFonts w:ascii="Calibri" w:hAnsi="Calibri" w:cs="Calibri"/>
                <w:i/>
                <w:iCs/>
                <w:sz w:val="18"/>
                <w:szCs w:val="18"/>
              </w:rPr>
            </w:pPr>
            <w:r w:rsidRPr="00180013">
              <w:rPr>
                <w:rFonts w:ascii="Calibri" w:hAnsi="Calibri" w:cs="Calibri"/>
                <w:i/>
                <w:iCs/>
                <w:sz w:val="18"/>
                <w:szCs w:val="18"/>
              </w:rPr>
              <w:t> </w:t>
            </w:r>
          </w:p>
        </w:tc>
        <w:tc>
          <w:tcPr>
            <w:tcW w:w="847" w:type="dxa"/>
            <w:tcBorders>
              <w:top w:val="single" w:sz="4" w:space="0" w:color="auto"/>
              <w:left w:val="nil"/>
              <w:bottom w:val="single" w:sz="4" w:space="0" w:color="auto"/>
              <w:right w:val="nil"/>
            </w:tcBorders>
            <w:shd w:val="clear" w:color="000000" w:fill="D8D8D8"/>
            <w:vAlign w:val="bottom"/>
          </w:tcPr>
          <w:p w:rsidR="00180013" w:rsidRPr="009767A6" w:rsidRDefault="00180013" w:rsidP="001E7C27">
            <w:pPr>
              <w:rPr>
                <w:rFonts w:ascii="Calibri" w:hAnsi="Calibri" w:cs="Calibri"/>
                <w:sz w:val="18"/>
                <w:szCs w:val="18"/>
              </w:rPr>
            </w:pPr>
            <w:r w:rsidRPr="009767A6">
              <w:rPr>
                <w:rFonts w:ascii="Calibri" w:hAnsi="Calibri" w:cs="Calibri"/>
                <w:sz w:val="18"/>
                <w:szCs w:val="18"/>
              </w:rPr>
              <w:t> </w:t>
            </w:r>
          </w:p>
        </w:tc>
        <w:tc>
          <w:tcPr>
            <w:tcW w:w="847" w:type="dxa"/>
            <w:tcBorders>
              <w:top w:val="single" w:sz="4" w:space="0" w:color="auto"/>
              <w:left w:val="nil"/>
              <w:bottom w:val="single" w:sz="4" w:space="0" w:color="auto"/>
              <w:right w:val="single" w:sz="4" w:space="0" w:color="auto"/>
            </w:tcBorders>
            <w:shd w:val="clear" w:color="000000" w:fill="D8D8D8"/>
            <w:noWrap/>
            <w:vAlign w:val="bottom"/>
          </w:tcPr>
          <w:p w:rsidR="00180013" w:rsidRPr="00180013" w:rsidRDefault="00180013" w:rsidP="00771BF2">
            <w:pPr>
              <w:rPr>
                <w:rFonts w:ascii="Calibri" w:hAnsi="Calibri" w:cs="Calibri"/>
                <w:sz w:val="18"/>
                <w:szCs w:val="18"/>
              </w:rPr>
            </w:pPr>
            <w:r w:rsidRPr="00180013">
              <w:rPr>
                <w:rFonts w:ascii="Calibri" w:hAnsi="Calibri" w:cs="Calibri"/>
                <w:sz w:val="18"/>
                <w:szCs w:val="18"/>
              </w:rPr>
              <w:t> </w:t>
            </w:r>
          </w:p>
        </w:tc>
        <w:tc>
          <w:tcPr>
            <w:tcW w:w="847" w:type="dxa"/>
            <w:tcBorders>
              <w:top w:val="single" w:sz="4" w:space="0" w:color="auto"/>
              <w:left w:val="nil"/>
              <w:bottom w:val="single" w:sz="4" w:space="0" w:color="auto"/>
              <w:right w:val="single" w:sz="4" w:space="0" w:color="auto"/>
            </w:tcBorders>
            <w:shd w:val="clear" w:color="000000" w:fill="D8D8D8"/>
            <w:noWrap/>
            <w:vAlign w:val="bottom"/>
          </w:tcPr>
          <w:p w:rsidR="00180013" w:rsidRPr="00180013" w:rsidRDefault="00180013" w:rsidP="00771BF2">
            <w:pPr>
              <w:jc w:val="center"/>
              <w:rPr>
                <w:rFonts w:ascii="Calibri" w:hAnsi="Calibri" w:cs="Calibri"/>
                <w:b/>
                <w:bCs/>
                <w:sz w:val="18"/>
                <w:szCs w:val="18"/>
              </w:rPr>
            </w:pPr>
          </w:p>
        </w:tc>
        <w:tc>
          <w:tcPr>
            <w:tcW w:w="847" w:type="dxa"/>
            <w:tcBorders>
              <w:top w:val="single" w:sz="4" w:space="0" w:color="auto"/>
              <w:left w:val="nil"/>
              <w:bottom w:val="single" w:sz="4" w:space="0" w:color="auto"/>
              <w:right w:val="single" w:sz="4" w:space="0" w:color="auto"/>
            </w:tcBorders>
            <w:shd w:val="clear" w:color="000000" w:fill="D8D8D8"/>
            <w:noWrap/>
            <w:vAlign w:val="bottom"/>
          </w:tcPr>
          <w:p w:rsidR="00180013" w:rsidRPr="00180013" w:rsidRDefault="00180013" w:rsidP="00771BF2">
            <w:pPr>
              <w:rPr>
                <w:rFonts w:ascii="Calibri" w:hAnsi="Calibri" w:cs="Calibri"/>
                <w:b/>
                <w:bCs/>
                <w:sz w:val="18"/>
                <w:szCs w:val="18"/>
              </w:rPr>
            </w:pPr>
            <w:r w:rsidRPr="00180013">
              <w:rPr>
                <w:rFonts w:ascii="Calibri" w:hAnsi="Calibri" w:cs="Calibri"/>
                <w:b/>
                <w:bCs/>
                <w:sz w:val="18"/>
                <w:szCs w:val="18"/>
              </w:rPr>
              <w:t> </w:t>
            </w:r>
          </w:p>
        </w:tc>
        <w:tc>
          <w:tcPr>
            <w:tcW w:w="847" w:type="dxa"/>
            <w:tcBorders>
              <w:top w:val="nil"/>
              <w:left w:val="nil"/>
              <w:bottom w:val="single" w:sz="4" w:space="0" w:color="auto"/>
              <w:right w:val="single" w:sz="4" w:space="0" w:color="auto"/>
            </w:tcBorders>
            <w:shd w:val="clear" w:color="000000" w:fill="D8D8D8"/>
            <w:noWrap/>
            <w:vAlign w:val="bottom"/>
          </w:tcPr>
          <w:p w:rsidR="00180013" w:rsidRPr="00180013" w:rsidRDefault="00180013" w:rsidP="00771BF2">
            <w:pPr>
              <w:jc w:val="center"/>
              <w:rPr>
                <w:rFonts w:ascii="Calibri" w:hAnsi="Calibri" w:cs="Calibri"/>
                <w:b/>
                <w:bCs/>
                <w:sz w:val="18"/>
                <w:szCs w:val="18"/>
              </w:rPr>
            </w:pPr>
          </w:p>
        </w:tc>
        <w:tc>
          <w:tcPr>
            <w:tcW w:w="847" w:type="dxa"/>
            <w:tcBorders>
              <w:top w:val="single" w:sz="4" w:space="0" w:color="auto"/>
              <w:left w:val="nil"/>
              <w:bottom w:val="single" w:sz="4" w:space="0" w:color="auto"/>
              <w:right w:val="single" w:sz="4" w:space="0" w:color="auto"/>
            </w:tcBorders>
            <w:shd w:val="clear" w:color="000000" w:fill="D8D8D8"/>
            <w:noWrap/>
            <w:vAlign w:val="bottom"/>
          </w:tcPr>
          <w:p w:rsidR="00180013" w:rsidRPr="00180013" w:rsidRDefault="00180013" w:rsidP="00771BF2">
            <w:pPr>
              <w:jc w:val="center"/>
              <w:rPr>
                <w:rFonts w:ascii="Calibri" w:hAnsi="Calibri" w:cs="Calibri"/>
                <w:b/>
                <w:bCs/>
                <w:sz w:val="18"/>
                <w:szCs w:val="18"/>
              </w:rPr>
            </w:pPr>
            <w:r>
              <w:rPr>
                <w:rFonts w:ascii="Calibri" w:hAnsi="Calibri" w:cs="Calibri"/>
                <w:b/>
                <w:bCs/>
                <w:sz w:val="18"/>
                <w:szCs w:val="18"/>
              </w:rPr>
              <w:t>2.0</w:t>
            </w:r>
          </w:p>
        </w:tc>
        <w:tc>
          <w:tcPr>
            <w:tcW w:w="885" w:type="dxa"/>
            <w:tcBorders>
              <w:top w:val="single" w:sz="4" w:space="0" w:color="auto"/>
              <w:left w:val="nil"/>
              <w:bottom w:val="single" w:sz="4" w:space="0" w:color="auto"/>
              <w:right w:val="single" w:sz="4" w:space="0" w:color="auto"/>
            </w:tcBorders>
            <w:shd w:val="clear" w:color="000000" w:fill="D8D8D8"/>
            <w:noWrap/>
            <w:vAlign w:val="bottom"/>
          </w:tcPr>
          <w:p w:rsidR="00180013" w:rsidRPr="00180013" w:rsidRDefault="00180013" w:rsidP="00771BF2">
            <w:pPr>
              <w:jc w:val="center"/>
              <w:rPr>
                <w:rFonts w:ascii="Calibri" w:hAnsi="Calibri" w:cs="Calibri"/>
                <w:b/>
                <w:bCs/>
                <w:sz w:val="18"/>
                <w:szCs w:val="18"/>
              </w:rPr>
            </w:pPr>
            <w:r>
              <w:rPr>
                <w:rFonts w:ascii="Calibri" w:hAnsi="Calibri" w:cs="Calibri"/>
                <w:b/>
                <w:bCs/>
                <w:sz w:val="18"/>
                <w:szCs w:val="18"/>
              </w:rPr>
              <w:t>Excellent!</w:t>
            </w:r>
          </w:p>
        </w:tc>
      </w:tr>
    </w:tbl>
    <w:p w:rsidR="000D42F3" w:rsidRDefault="000D42F3" w:rsidP="007B31AC">
      <w:pPr>
        <w:ind w:left="360"/>
        <w:rPr>
          <w:b/>
          <w:bCs/>
        </w:rPr>
      </w:pPr>
    </w:p>
    <w:p w:rsidR="000D42F3" w:rsidRDefault="000D42F3" w:rsidP="00F84231">
      <w:pPr>
        <w:ind w:left="360"/>
        <w:jc w:val="center"/>
        <w:rPr>
          <w:b/>
          <w:bCs/>
        </w:rPr>
      </w:pPr>
    </w:p>
    <w:p w:rsidR="000D42F3" w:rsidRDefault="007B31AC" w:rsidP="007B31AC">
      <w:pPr>
        <w:ind w:left="360"/>
        <w:rPr>
          <w:b/>
          <w:bCs/>
        </w:rPr>
      </w:pPr>
      <w:r>
        <w:rPr>
          <w:b/>
          <w:bCs/>
        </w:rPr>
        <w:t xml:space="preserve">          </w:t>
      </w:r>
      <w:r>
        <w:rPr>
          <w:noProof/>
        </w:rPr>
        <w:drawing>
          <wp:inline distT="0" distB="0" distL="0" distR="0" wp14:anchorId="4BE357DD" wp14:editId="235A83C8">
            <wp:extent cx="4876579" cy="3657600"/>
            <wp:effectExtent l="0" t="0" r="635" b="0"/>
            <wp:docPr id="6" name="Picture 3" descr="C:\Users\Public\Pictures\2014\vbap 2014\Ossipee Central vbap 2014\Ossipee Central vbap Beech River 2014\IMG_4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Public\Pictures\2014\vbap 2014\Ossipee Central vbap 2014\Ossipee Central vbap Beech River 2014\IMG_447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76579" cy="3657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D42F3" w:rsidRDefault="000D42F3" w:rsidP="00F84231">
      <w:pPr>
        <w:ind w:left="360"/>
        <w:jc w:val="center"/>
        <w:rPr>
          <w:b/>
          <w:bCs/>
        </w:rPr>
      </w:pPr>
    </w:p>
    <w:p w:rsidR="000D42F3" w:rsidRDefault="000D42F3" w:rsidP="00F84231">
      <w:pPr>
        <w:ind w:left="360"/>
        <w:jc w:val="center"/>
        <w:rPr>
          <w:b/>
          <w:bCs/>
        </w:rPr>
      </w:pPr>
    </w:p>
    <w:p w:rsidR="000D42F3" w:rsidRPr="00550DB7" w:rsidRDefault="000D42F3" w:rsidP="00550DB7">
      <w:pPr>
        <w:rPr>
          <w:sz w:val="28"/>
          <w:szCs w:val="28"/>
        </w:rPr>
      </w:pPr>
    </w:p>
    <w:sectPr w:rsidR="000D42F3" w:rsidRPr="00550DB7" w:rsidSect="001B3B61">
      <w:footerReference w:type="default" r:id="rId41"/>
      <w:pgSz w:w="12240" w:h="15840" w:code="1"/>
      <w:pgMar w:top="0" w:right="1440" w:bottom="720" w:left="1440" w:header="720" w:footer="720" w:gutter="0"/>
      <w:pgBorders w:display="firstPage" w:offsetFrom="page">
        <w:top w:val="thinThickSmallGap" w:sz="24" w:space="24" w:color="0066CC"/>
        <w:left w:val="thinThickSmallGap" w:sz="24" w:space="24" w:color="0066CC"/>
        <w:bottom w:val="thickThinSmallGap" w:sz="24" w:space="24" w:color="0066CC"/>
        <w:right w:val="thickThinSmallGap" w:sz="24" w:space="24" w:color="0066CC"/>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F02" w:rsidRDefault="000A0F02">
      <w:r>
        <w:separator/>
      </w:r>
    </w:p>
  </w:endnote>
  <w:endnote w:type="continuationSeparator" w:id="0">
    <w:p w:rsidR="000A0F02" w:rsidRDefault="000A0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61" w:rsidRDefault="001B3B61">
    <w:pPr>
      <w:pStyle w:val="Footer"/>
      <w:jc w:val="right"/>
    </w:pPr>
    <w:r>
      <w:fldChar w:fldCharType="begin"/>
    </w:r>
    <w:r>
      <w:instrText xml:space="preserve"> PAGE   \* MERGEFORMAT </w:instrText>
    </w:r>
    <w:r>
      <w:fldChar w:fldCharType="separate"/>
    </w:r>
    <w:r w:rsidR="001C3969">
      <w:rPr>
        <w:noProof/>
      </w:rPr>
      <w:t>9</w:t>
    </w:r>
    <w:r>
      <w:rPr>
        <w:noProof/>
      </w:rPr>
      <w:fldChar w:fldCharType="end"/>
    </w:r>
  </w:p>
  <w:p w:rsidR="001B3B61" w:rsidRDefault="001B3B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F02" w:rsidRDefault="000A0F02">
      <w:r>
        <w:separator/>
      </w:r>
    </w:p>
  </w:footnote>
  <w:footnote w:type="continuationSeparator" w:id="0">
    <w:p w:rsidR="000A0F02" w:rsidRDefault="000A0F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53DE9"/>
    <w:multiLevelType w:val="hybridMultilevel"/>
    <w:tmpl w:val="97701D8A"/>
    <w:lvl w:ilvl="0" w:tplc="BF4692B0">
      <w:start w:val="1"/>
      <w:numFmt w:val="bullet"/>
      <w:lvlText w:val=""/>
      <w:lvlJc w:val="left"/>
      <w:pPr>
        <w:tabs>
          <w:tab w:val="num" w:pos="0"/>
        </w:tabs>
        <w:ind w:hanging="360"/>
      </w:pPr>
      <w:rPr>
        <w:rFonts w:ascii="Wingdings" w:hAnsi="Wingdings" w:hint="default"/>
        <w:sz w:val="24"/>
        <w:szCs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cs="Wingdings" w:hint="default"/>
      </w:rPr>
    </w:lvl>
    <w:lvl w:ilvl="3" w:tplc="04090001" w:tentative="1">
      <w:start w:val="1"/>
      <w:numFmt w:val="bullet"/>
      <w:lvlText w:val=""/>
      <w:lvlJc w:val="left"/>
      <w:pPr>
        <w:tabs>
          <w:tab w:val="num" w:pos="2160"/>
        </w:tabs>
        <w:ind w:left="2160" w:hanging="360"/>
      </w:pPr>
      <w:rPr>
        <w:rFonts w:ascii="Symbol" w:hAnsi="Symbol" w:cs="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cs="Wingdings" w:hint="default"/>
      </w:rPr>
    </w:lvl>
    <w:lvl w:ilvl="6" w:tplc="04090001" w:tentative="1">
      <w:start w:val="1"/>
      <w:numFmt w:val="bullet"/>
      <w:lvlText w:val=""/>
      <w:lvlJc w:val="left"/>
      <w:pPr>
        <w:tabs>
          <w:tab w:val="num" w:pos="4320"/>
        </w:tabs>
        <w:ind w:left="4320" w:hanging="360"/>
      </w:pPr>
      <w:rPr>
        <w:rFonts w:ascii="Symbol" w:hAnsi="Symbol" w:cs="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cs="Wingdings" w:hint="default"/>
      </w:rPr>
    </w:lvl>
  </w:abstractNum>
  <w:abstractNum w:abstractNumId="1">
    <w:nsid w:val="0F9339F4"/>
    <w:multiLevelType w:val="hybridMultilevel"/>
    <w:tmpl w:val="BA4CA7F0"/>
    <w:lvl w:ilvl="0" w:tplc="13B0A48A">
      <w:start w:val="1"/>
      <w:numFmt w:val="upperRoman"/>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01124E"/>
    <w:multiLevelType w:val="hybridMultilevel"/>
    <w:tmpl w:val="EBB4E182"/>
    <w:lvl w:ilvl="0" w:tplc="DF0C5B1E">
      <w:start w:val="1"/>
      <w:numFmt w:val="bullet"/>
      <w:lvlText w:val=""/>
      <w:lvlJc w:val="left"/>
      <w:pPr>
        <w:tabs>
          <w:tab w:val="num" w:pos="720"/>
        </w:tabs>
        <w:ind w:left="720" w:hanging="360"/>
      </w:pPr>
      <w:rPr>
        <w:rFonts w:ascii="Wingdings" w:hAnsi="Wingdings" w:cs="Wingdings" w:hint="default"/>
        <w:sz w:val="24"/>
        <w:szCs w:val="24"/>
      </w:rPr>
    </w:lvl>
    <w:lvl w:ilvl="1" w:tplc="5E6AA1A6">
      <w:start w:val="1"/>
      <w:numFmt w:val="bullet"/>
      <w:lvlText w:val=""/>
      <w:lvlJc w:val="left"/>
      <w:pPr>
        <w:tabs>
          <w:tab w:val="num" w:pos="1440"/>
        </w:tabs>
        <w:ind w:left="1440" w:hanging="360"/>
      </w:pPr>
      <w:rPr>
        <w:rFonts w:ascii="Wingdings" w:hAnsi="Wingdings" w:cs="Wingdings" w:hint="default"/>
        <w:sz w:val="24"/>
        <w:szCs w:val="24"/>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
    <w:nsid w:val="142D24D1"/>
    <w:multiLevelType w:val="multilevel"/>
    <w:tmpl w:val="E12C04F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18424A25"/>
    <w:multiLevelType w:val="hybridMultilevel"/>
    <w:tmpl w:val="5E44C4AC"/>
    <w:lvl w:ilvl="0" w:tplc="04090001">
      <w:start w:val="1"/>
      <w:numFmt w:val="bullet"/>
      <w:lvlText w:val=""/>
      <w:lvlJc w:val="left"/>
      <w:pPr>
        <w:tabs>
          <w:tab w:val="num" w:pos="1440"/>
        </w:tabs>
        <w:ind w:left="1440" w:hanging="360"/>
      </w:pPr>
      <w:rPr>
        <w:rFonts w:ascii="Symbol" w:hAnsi="Symbol" w:cs="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5">
    <w:nsid w:val="35066DC3"/>
    <w:multiLevelType w:val="hybridMultilevel"/>
    <w:tmpl w:val="4BE4C0D8"/>
    <w:lvl w:ilvl="0" w:tplc="04090001">
      <w:start w:val="1"/>
      <w:numFmt w:val="bullet"/>
      <w:lvlText w:val=""/>
      <w:lvlJc w:val="left"/>
      <w:pPr>
        <w:tabs>
          <w:tab w:val="num" w:pos="1440"/>
        </w:tabs>
        <w:ind w:left="1440" w:hanging="360"/>
      </w:pPr>
      <w:rPr>
        <w:rFonts w:ascii="Symbol" w:hAnsi="Symbol" w:cs="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6">
    <w:nsid w:val="37754240"/>
    <w:multiLevelType w:val="hybridMultilevel"/>
    <w:tmpl w:val="A512561A"/>
    <w:lvl w:ilvl="0" w:tplc="5E6AA1A6">
      <w:start w:val="1"/>
      <w:numFmt w:val="bullet"/>
      <w:lvlText w:val=""/>
      <w:lvlJc w:val="left"/>
      <w:pPr>
        <w:tabs>
          <w:tab w:val="num" w:pos="1440"/>
        </w:tabs>
        <w:ind w:left="1440" w:hanging="360"/>
      </w:pPr>
      <w:rPr>
        <w:rFonts w:ascii="Wingdings" w:hAnsi="Wingdings" w:cs="Wingdings" w:hint="default"/>
        <w:sz w:val="24"/>
        <w:szCs w:val="24"/>
      </w:rPr>
    </w:lvl>
    <w:lvl w:ilvl="1" w:tplc="BF4692B0">
      <w:start w:val="1"/>
      <w:numFmt w:val="bullet"/>
      <w:lvlText w:val=""/>
      <w:lvlJc w:val="left"/>
      <w:pPr>
        <w:tabs>
          <w:tab w:val="num" w:pos="1440"/>
        </w:tabs>
        <w:ind w:left="1440" w:hanging="360"/>
      </w:pPr>
      <w:rPr>
        <w:rFonts w:ascii="Wingdings" w:hAnsi="Wingdings" w:cs="Wingdings" w:hint="default"/>
        <w:sz w:val="24"/>
        <w:szCs w:val="24"/>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7">
    <w:nsid w:val="4389110B"/>
    <w:multiLevelType w:val="multilevel"/>
    <w:tmpl w:val="C02CE31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nsid w:val="4BD738E4"/>
    <w:multiLevelType w:val="multilevel"/>
    <w:tmpl w:val="C02CE31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4E0975B2"/>
    <w:multiLevelType w:val="multilevel"/>
    <w:tmpl w:val="C02CE31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505D49F2"/>
    <w:multiLevelType w:val="hybridMultilevel"/>
    <w:tmpl w:val="EBB4E182"/>
    <w:lvl w:ilvl="0" w:tplc="678CFB8A">
      <w:start w:val="1"/>
      <w:numFmt w:val="bullet"/>
      <w:lvlText w:val=""/>
      <w:lvlJc w:val="left"/>
      <w:pPr>
        <w:tabs>
          <w:tab w:val="num" w:pos="720"/>
        </w:tabs>
        <w:ind w:left="720" w:hanging="360"/>
      </w:pPr>
      <w:rPr>
        <w:rFonts w:ascii="Wingdings" w:hAnsi="Wingdings" w:cs="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1">
    <w:nsid w:val="52374722"/>
    <w:multiLevelType w:val="hybridMultilevel"/>
    <w:tmpl w:val="52B42BE0"/>
    <w:lvl w:ilvl="0" w:tplc="BF4692B0">
      <w:start w:val="1"/>
      <w:numFmt w:val="bullet"/>
      <w:lvlText w:val=""/>
      <w:lvlJc w:val="left"/>
      <w:pPr>
        <w:tabs>
          <w:tab w:val="num" w:pos="720"/>
        </w:tabs>
        <w:ind w:left="720" w:hanging="360"/>
      </w:pPr>
      <w:rPr>
        <w:rFonts w:ascii="Wingdings" w:hAnsi="Wingdings" w:cs="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nsid w:val="562D4FDD"/>
    <w:multiLevelType w:val="hybridMultilevel"/>
    <w:tmpl w:val="3A202976"/>
    <w:lvl w:ilvl="0" w:tplc="BF4692B0">
      <w:start w:val="1"/>
      <w:numFmt w:val="bullet"/>
      <w:lvlText w:val=""/>
      <w:lvlJc w:val="left"/>
      <w:pPr>
        <w:tabs>
          <w:tab w:val="num" w:pos="720"/>
        </w:tabs>
        <w:ind w:left="720" w:hanging="360"/>
      </w:pPr>
      <w:rPr>
        <w:rFonts w:ascii="Wingdings" w:hAnsi="Wingdings" w:cs="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3">
    <w:nsid w:val="5C6F5DDD"/>
    <w:multiLevelType w:val="multilevel"/>
    <w:tmpl w:val="C02CE31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nsid w:val="662C7E4F"/>
    <w:multiLevelType w:val="multilevel"/>
    <w:tmpl w:val="67E671E2"/>
    <w:lvl w:ilvl="0">
      <w:start w:val="1"/>
      <w:numFmt w:val="decimal"/>
      <w:lvlText w:val="%1."/>
      <w:lvlJc w:val="left"/>
      <w:pPr>
        <w:tabs>
          <w:tab w:val="num" w:pos="720"/>
        </w:tabs>
        <w:ind w:left="720" w:hanging="360"/>
      </w:pPr>
      <w:rPr>
        <w:rFonts w:hint="default"/>
        <w:b/>
        <w:bCs/>
      </w:rPr>
    </w:lvl>
    <w:lvl w:ilvl="1">
      <w:start w:val="12"/>
      <w:numFmt w:val="decimal"/>
      <w:isLgl/>
      <w:lvlText w:val="%1.%2"/>
      <w:lvlJc w:val="left"/>
      <w:pPr>
        <w:tabs>
          <w:tab w:val="num" w:pos="2160"/>
        </w:tabs>
        <w:ind w:left="2160" w:hanging="1080"/>
      </w:pPr>
      <w:rPr>
        <w:rFonts w:hint="default"/>
      </w:rPr>
    </w:lvl>
    <w:lvl w:ilvl="2">
      <w:start w:val="1"/>
      <w:numFmt w:val="decimal"/>
      <w:isLgl/>
      <w:lvlText w:val="%1.%2.%3"/>
      <w:lvlJc w:val="left"/>
      <w:pPr>
        <w:tabs>
          <w:tab w:val="num" w:pos="2880"/>
        </w:tabs>
        <w:ind w:left="2880" w:hanging="1080"/>
      </w:pPr>
      <w:rPr>
        <w:rFonts w:hint="default"/>
      </w:rPr>
    </w:lvl>
    <w:lvl w:ilvl="3">
      <w:start w:val="1"/>
      <w:numFmt w:val="decimal"/>
      <w:isLgl/>
      <w:lvlText w:val="%1.%2.%3.%4"/>
      <w:lvlJc w:val="left"/>
      <w:pPr>
        <w:tabs>
          <w:tab w:val="num" w:pos="3600"/>
        </w:tabs>
        <w:ind w:left="3600" w:hanging="108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15">
    <w:nsid w:val="6A8D6ACE"/>
    <w:multiLevelType w:val="multilevel"/>
    <w:tmpl w:val="5E44C4AC"/>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6">
    <w:nsid w:val="7276702B"/>
    <w:multiLevelType w:val="multilevel"/>
    <w:tmpl w:val="958E0530"/>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75FB77D4"/>
    <w:multiLevelType w:val="hybridMultilevel"/>
    <w:tmpl w:val="9E9C5610"/>
    <w:lvl w:ilvl="0" w:tplc="BF4692B0">
      <w:start w:val="1"/>
      <w:numFmt w:val="bullet"/>
      <w:lvlText w:val=""/>
      <w:lvlJc w:val="left"/>
      <w:pPr>
        <w:tabs>
          <w:tab w:val="num" w:pos="720"/>
        </w:tabs>
        <w:ind w:left="720" w:hanging="360"/>
      </w:pPr>
      <w:rPr>
        <w:rFonts w:ascii="Wingdings" w:hAnsi="Wingdings" w:cs="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8">
    <w:nsid w:val="76031059"/>
    <w:multiLevelType w:val="multilevel"/>
    <w:tmpl w:val="5F6C4134"/>
    <w:lvl w:ilvl="0">
      <w:start w:val="2"/>
      <w:numFmt w:val="decimal"/>
      <w:lvlText w:val="%1"/>
      <w:lvlJc w:val="left"/>
      <w:pPr>
        <w:tabs>
          <w:tab w:val="num" w:pos="1080"/>
        </w:tabs>
        <w:ind w:left="1080" w:hanging="1080"/>
      </w:pPr>
      <w:rPr>
        <w:rFonts w:hint="default"/>
      </w:rPr>
    </w:lvl>
    <w:lvl w:ilvl="1">
      <w:start w:val="1"/>
      <w:numFmt w:val="upperLetter"/>
      <w:lvlText w:val="%2."/>
      <w:lvlJc w:val="left"/>
      <w:pPr>
        <w:tabs>
          <w:tab w:val="num" w:pos="1080"/>
        </w:tabs>
        <w:ind w:left="1080" w:hanging="1080"/>
      </w:pPr>
      <w:rPr>
        <w:rFonts w:ascii="Times New Roman" w:eastAsia="Times New Roman" w:hAnsi="Times New Roman"/>
      </w:rPr>
    </w:lvl>
    <w:lvl w:ilvl="2">
      <w:start w:val="1"/>
      <w:numFmt w:val="decimal"/>
      <w:lvlText w:val="%1.%2.%3"/>
      <w:lvlJc w:val="left"/>
      <w:pPr>
        <w:tabs>
          <w:tab w:val="num" w:pos="3240"/>
        </w:tabs>
        <w:ind w:left="3240" w:hanging="108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9">
    <w:nsid w:val="7A98759F"/>
    <w:multiLevelType w:val="multilevel"/>
    <w:tmpl w:val="5D1668F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0">
    <w:nsid w:val="7E5B3AC9"/>
    <w:multiLevelType w:val="hybridMultilevel"/>
    <w:tmpl w:val="E12C04F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7EBB1421"/>
    <w:multiLevelType w:val="multilevel"/>
    <w:tmpl w:val="C02CE31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4"/>
  </w:num>
  <w:num w:numId="2">
    <w:abstractNumId w:val="5"/>
  </w:num>
  <w:num w:numId="3">
    <w:abstractNumId w:val="4"/>
  </w:num>
  <w:num w:numId="4">
    <w:abstractNumId w:val="15"/>
  </w:num>
  <w:num w:numId="5">
    <w:abstractNumId w:val="20"/>
  </w:num>
  <w:num w:numId="6">
    <w:abstractNumId w:val="3"/>
  </w:num>
  <w:num w:numId="7">
    <w:abstractNumId w:val="16"/>
  </w:num>
  <w:num w:numId="8">
    <w:abstractNumId w:val="21"/>
  </w:num>
  <w:num w:numId="9">
    <w:abstractNumId w:val="18"/>
  </w:num>
  <w:num w:numId="10">
    <w:abstractNumId w:val="9"/>
  </w:num>
  <w:num w:numId="11">
    <w:abstractNumId w:val="8"/>
  </w:num>
  <w:num w:numId="12">
    <w:abstractNumId w:val="13"/>
  </w:num>
  <w:num w:numId="13">
    <w:abstractNumId w:val="7"/>
  </w:num>
  <w:num w:numId="14">
    <w:abstractNumId w:val="19"/>
  </w:num>
  <w:num w:numId="15">
    <w:abstractNumId w:val="1"/>
  </w:num>
  <w:num w:numId="16">
    <w:abstractNumId w:val="2"/>
  </w:num>
  <w:num w:numId="17">
    <w:abstractNumId w:val="10"/>
  </w:num>
  <w:num w:numId="18">
    <w:abstractNumId w:val="6"/>
  </w:num>
  <w:num w:numId="19">
    <w:abstractNumId w:val="17"/>
  </w:num>
  <w:num w:numId="20">
    <w:abstractNumId w:val="11"/>
  </w:num>
  <w:num w:numId="21">
    <w:abstractNumId w:val="12"/>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BDA"/>
    <w:rsid w:val="00000A80"/>
    <w:rsid w:val="000024CA"/>
    <w:rsid w:val="000026B3"/>
    <w:rsid w:val="00012792"/>
    <w:rsid w:val="00013692"/>
    <w:rsid w:val="000207B6"/>
    <w:rsid w:val="0002117B"/>
    <w:rsid w:val="000231A9"/>
    <w:rsid w:val="00032A77"/>
    <w:rsid w:val="00037C76"/>
    <w:rsid w:val="00046BC8"/>
    <w:rsid w:val="00051722"/>
    <w:rsid w:val="00053EDE"/>
    <w:rsid w:val="00055E40"/>
    <w:rsid w:val="000573B9"/>
    <w:rsid w:val="00060409"/>
    <w:rsid w:val="00067B58"/>
    <w:rsid w:val="00072C8F"/>
    <w:rsid w:val="0008226C"/>
    <w:rsid w:val="00095C0A"/>
    <w:rsid w:val="000974DE"/>
    <w:rsid w:val="000A0429"/>
    <w:rsid w:val="000A0F02"/>
    <w:rsid w:val="000A705D"/>
    <w:rsid w:val="000A7544"/>
    <w:rsid w:val="000A7F55"/>
    <w:rsid w:val="000B166C"/>
    <w:rsid w:val="000B2C48"/>
    <w:rsid w:val="000B580F"/>
    <w:rsid w:val="000B65EC"/>
    <w:rsid w:val="000C112C"/>
    <w:rsid w:val="000C2863"/>
    <w:rsid w:val="000C4293"/>
    <w:rsid w:val="000C6F6C"/>
    <w:rsid w:val="000C7E26"/>
    <w:rsid w:val="000D3DF6"/>
    <w:rsid w:val="000D42F3"/>
    <w:rsid w:val="000D605B"/>
    <w:rsid w:val="000E1A20"/>
    <w:rsid w:val="000E3327"/>
    <w:rsid w:val="000E4311"/>
    <w:rsid w:val="000E63E8"/>
    <w:rsid w:val="000F6342"/>
    <w:rsid w:val="000F7424"/>
    <w:rsid w:val="001010BD"/>
    <w:rsid w:val="00102338"/>
    <w:rsid w:val="0010269B"/>
    <w:rsid w:val="00104253"/>
    <w:rsid w:val="00105A0F"/>
    <w:rsid w:val="001062A5"/>
    <w:rsid w:val="00111CC9"/>
    <w:rsid w:val="001211D9"/>
    <w:rsid w:val="001219AE"/>
    <w:rsid w:val="001227D4"/>
    <w:rsid w:val="00122D2A"/>
    <w:rsid w:val="00123A23"/>
    <w:rsid w:val="00124AC9"/>
    <w:rsid w:val="0013083F"/>
    <w:rsid w:val="00131FA0"/>
    <w:rsid w:val="0014387C"/>
    <w:rsid w:val="00146034"/>
    <w:rsid w:val="001477E0"/>
    <w:rsid w:val="00150BCE"/>
    <w:rsid w:val="001526CC"/>
    <w:rsid w:val="00154C18"/>
    <w:rsid w:val="0016010F"/>
    <w:rsid w:val="00160652"/>
    <w:rsid w:val="00163A1C"/>
    <w:rsid w:val="00166BB3"/>
    <w:rsid w:val="00167B56"/>
    <w:rsid w:val="00180013"/>
    <w:rsid w:val="0018085F"/>
    <w:rsid w:val="00182D19"/>
    <w:rsid w:val="00195023"/>
    <w:rsid w:val="00196459"/>
    <w:rsid w:val="00196D33"/>
    <w:rsid w:val="00197E12"/>
    <w:rsid w:val="001A2BC4"/>
    <w:rsid w:val="001A5960"/>
    <w:rsid w:val="001B237C"/>
    <w:rsid w:val="001B3B61"/>
    <w:rsid w:val="001B4FA1"/>
    <w:rsid w:val="001B664C"/>
    <w:rsid w:val="001C23A7"/>
    <w:rsid w:val="001C282F"/>
    <w:rsid w:val="001C3969"/>
    <w:rsid w:val="001C6AD1"/>
    <w:rsid w:val="001D68A7"/>
    <w:rsid w:val="001D711C"/>
    <w:rsid w:val="001E0A01"/>
    <w:rsid w:val="001E3B8C"/>
    <w:rsid w:val="001E7C27"/>
    <w:rsid w:val="001F472D"/>
    <w:rsid w:val="00200F25"/>
    <w:rsid w:val="002113B1"/>
    <w:rsid w:val="002126A6"/>
    <w:rsid w:val="00220537"/>
    <w:rsid w:val="0022060C"/>
    <w:rsid w:val="00223BE8"/>
    <w:rsid w:val="0022521F"/>
    <w:rsid w:val="00226061"/>
    <w:rsid w:val="00227EF1"/>
    <w:rsid w:val="002364B3"/>
    <w:rsid w:val="00240A6F"/>
    <w:rsid w:val="002421AF"/>
    <w:rsid w:val="00250143"/>
    <w:rsid w:val="00251583"/>
    <w:rsid w:val="002518D1"/>
    <w:rsid w:val="00251BFC"/>
    <w:rsid w:val="002546FA"/>
    <w:rsid w:val="0025535B"/>
    <w:rsid w:val="0025552C"/>
    <w:rsid w:val="00263665"/>
    <w:rsid w:val="00267DBD"/>
    <w:rsid w:val="0027024E"/>
    <w:rsid w:val="00271955"/>
    <w:rsid w:val="00272447"/>
    <w:rsid w:val="0027500D"/>
    <w:rsid w:val="002754E0"/>
    <w:rsid w:val="00277256"/>
    <w:rsid w:val="00277C4D"/>
    <w:rsid w:val="00280B4A"/>
    <w:rsid w:val="0028261A"/>
    <w:rsid w:val="00282983"/>
    <w:rsid w:val="0028592E"/>
    <w:rsid w:val="00285F23"/>
    <w:rsid w:val="00291A3D"/>
    <w:rsid w:val="00293585"/>
    <w:rsid w:val="002A070A"/>
    <w:rsid w:val="002A1341"/>
    <w:rsid w:val="002A28E8"/>
    <w:rsid w:val="002A5614"/>
    <w:rsid w:val="002A5958"/>
    <w:rsid w:val="002B0992"/>
    <w:rsid w:val="002B676B"/>
    <w:rsid w:val="002B6817"/>
    <w:rsid w:val="002C0EC8"/>
    <w:rsid w:val="002C537B"/>
    <w:rsid w:val="002D0ED8"/>
    <w:rsid w:val="002D1AEF"/>
    <w:rsid w:val="002D2B3C"/>
    <w:rsid w:val="002D534B"/>
    <w:rsid w:val="002E5130"/>
    <w:rsid w:val="002E54CB"/>
    <w:rsid w:val="002F0B92"/>
    <w:rsid w:val="002F3634"/>
    <w:rsid w:val="002F44FD"/>
    <w:rsid w:val="002F7545"/>
    <w:rsid w:val="00302B9A"/>
    <w:rsid w:val="00303D6F"/>
    <w:rsid w:val="0030555A"/>
    <w:rsid w:val="0032064B"/>
    <w:rsid w:val="0032159C"/>
    <w:rsid w:val="00327814"/>
    <w:rsid w:val="00327CDF"/>
    <w:rsid w:val="003362D1"/>
    <w:rsid w:val="00342B83"/>
    <w:rsid w:val="00343D44"/>
    <w:rsid w:val="00343E90"/>
    <w:rsid w:val="003604E4"/>
    <w:rsid w:val="00362C23"/>
    <w:rsid w:val="00364F7C"/>
    <w:rsid w:val="00371F0A"/>
    <w:rsid w:val="003732ED"/>
    <w:rsid w:val="00377742"/>
    <w:rsid w:val="00382538"/>
    <w:rsid w:val="00383E6B"/>
    <w:rsid w:val="00384332"/>
    <w:rsid w:val="00385857"/>
    <w:rsid w:val="00386024"/>
    <w:rsid w:val="00387CEA"/>
    <w:rsid w:val="00393DA4"/>
    <w:rsid w:val="003946E5"/>
    <w:rsid w:val="003A60F0"/>
    <w:rsid w:val="003A6E39"/>
    <w:rsid w:val="003B24C0"/>
    <w:rsid w:val="003B71F3"/>
    <w:rsid w:val="003C2973"/>
    <w:rsid w:val="003C33E9"/>
    <w:rsid w:val="003C36CC"/>
    <w:rsid w:val="003C456D"/>
    <w:rsid w:val="003C51E0"/>
    <w:rsid w:val="003D0AB3"/>
    <w:rsid w:val="003D0F33"/>
    <w:rsid w:val="003D1823"/>
    <w:rsid w:val="003D2980"/>
    <w:rsid w:val="003D4534"/>
    <w:rsid w:val="003D56B4"/>
    <w:rsid w:val="003D5A77"/>
    <w:rsid w:val="003E41DA"/>
    <w:rsid w:val="003F6EC3"/>
    <w:rsid w:val="003F7F3D"/>
    <w:rsid w:val="00401A26"/>
    <w:rsid w:val="00401E08"/>
    <w:rsid w:val="0040607A"/>
    <w:rsid w:val="00410ABC"/>
    <w:rsid w:val="00420435"/>
    <w:rsid w:val="00420D22"/>
    <w:rsid w:val="00421D6D"/>
    <w:rsid w:val="00423921"/>
    <w:rsid w:val="00423B65"/>
    <w:rsid w:val="004252BD"/>
    <w:rsid w:val="00425DAD"/>
    <w:rsid w:val="0043243A"/>
    <w:rsid w:val="00434104"/>
    <w:rsid w:val="00444A30"/>
    <w:rsid w:val="00444C56"/>
    <w:rsid w:val="00446F3B"/>
    <w:rsid w:val="00457F97"/>
    <w:rsid w:val="00463269"/>
    <w:rsid w:val="0046561A"/>
    <w:rsid w:val="00466748"/>
    <w:rsid w:val="00471270"/>
    <w:rsid w:val="00474C5C"/>
    <w:rsid w:val="004769BE"/>
    <w:rsid w:val="00477CC6"/>
    <w:rsid w:val="00482093"/>
    <w:rsid w:val="00482295"/>
    <w:rsid w:val="00482CB1"/>
    <w:rsid w:val="00484DC0"/>
    <w:rsid w:val="00485300"/>
    <w:rsid w:val="00496654"/>
    <w:rsid w:val="004A476C"/>
    <w:rsid w:val="004A7513"/>
    <w:rsid w:val="004B1D33"/>
    <w:rsid w:val="004B5BA2"/>
    <w:rsid w:val="004C7A09"/>
    <w:rsid w:val="004D5F74"/>
    <w:rsid w:val="004E21F7"/>
    <w:rsid w:val="004E37FA"/>
    <w:rsid w:val="004E5BFF"/>
    <w:rsid w:val="004E5E4C"/>
    <w:rsid w:val="004E67AA"/>
    <w:rsid w:val="004E67D2"/>
    <w:rsid w:val="004E6B75"/>
    <w:rsid w:val="004F0AEB"/>
    <w:rsid w:val="004F1FE6"/>
    <w:rsid w:val="004F4EAF"/>
    <w:rsid w:val="004F51D2"/>
    <w:rsid w:val="0050510F"/>
    <w:rsid w:val="005062B6"/>
    <w:rsid w:val="00506D6B"/>
    <w:rsid w:val="00510A93"/>
    <w:rsid w:val="005114C6"/>
    <w:rsid w:val="0051290B"/>
    <w:rsid w:val="00514AD8"/>
    <w:rsid w:val="00516BF6"/>
    <w:rsid w:val="005235A7"/>
    <w:rsid w:val="005237AA"/>
    <w:rsid w:val="00523915"/>
    <w:rsid w:val="00531B15"/>
    <w:rsid w:val="00534CDB"/>
    <w:rsid w:val="00540013"/>
    <w:rsid w:val="00541123"/>
    <w:rsid w:val="00550DB7"/>
    <w:rsid w:val="00553EF4"/>
    <w:rsid w:val="005572F5"/>
    <w:rsid w:val="00561005"/>
    <w:rsid w:val="005615DA"/>
    <w:rsid w:val="00562E5A"/>
    <w:rsid w:val="00565D1A"/>
    <w:rsid w:val="0057379B"/>
    <w:rsid w:val="005739F8"/>
    <w:rsid w:val="00575063"/>
    <w:rsid w:val="00585753"/>
    <w:rsid w:val="00585EE2"/>
    <w:rsid w:val="00587C25"/>
    <w:rsid w:val="005924C3"/>
    <w:rsid w:val="0059293C"/>
    <w:rsid w:val="005A0DC9"/>
    <w:rsid w:val="005A1251"/>
    <w:rsid w:val="005A3840"/>
    <w:rsid w:val="005A4CE6"/>
    <w:rsid w:val="005A54CD"/>
    <w:rsid w:val="005A6DBE"/>
    <w:rsid w:val="005B0F18"/>
    <w:rsid w:val="005B3A23"/>
    <w:rsid w:val="005B465A"/>
    <w:rsid w:val="005B46F6"/>
    <w:rsid w:val="005B4973"/>
    <w:rsid w:val="005C1086"/>
    <w:rsid w:val="005C31F1"/>
    <w:rsid w:val="005C32F7"/>
    <w:rsid w:val="005C490E"/>
    <w:rsid w:val="005C5172"/>
    <w:rsid w:val="005C7453"/>
    <w:rsid w:val="005D0A1C"/>
    <w:rsid w:val="005D17AF"/>
    <w:rsid w:val="005D1976"/>
    <w:rsid w:val="005D4CCC"/>
    <w:rsid w:val="005E38D6"/>
    <w:rsid w:val="005F0B40"/>
    <w:rsid w:val="005F0C02"/>
    <w:rsid w:val="006028C1"/>
    <w:rsid w:val="0061505F"/>
    <w:rsid w:val="00617795"/>
    <w:rsid w:val="00631CEF"/>
    <w:rsid w:val="00633775"/>
    <w:rsid w:val="00635E47"/>
    <w:rsid w:val="00636B33"/>
    <w:rsid w:val="00641ECC"/>
    <w:rsid w:val="00642EC7"/>
    <w:rsid w:val="00645125"/>
    <w:rsid w:val="00646D05"/>
    <w:rsid w:val="006510BF"/>
    <w:rsid w:val="00654EDC"/>
    <w:rsid w:val="00660F68"/>
    <w:rsid w:val="0066421D"/>
    <w:rsid w:val="00670CE9"/>
    <w:rsid w:val="0067564D"/>
    <w:rsid w:val="00677070"/>
    <w:rsid w:val="0068673C"/>
    <w:rsid w:val="00686F05"/>
    <w:rsid w:val="00697A11"/>
    <w:rsid w:val="006A2833"/>
    <w:rsid w:val="006A299E"/>
    <w:rsid w:val="006A67B7"/>
    <w:rsid w:val="006A7BDA"/>
    <w:rsid w:val="006B055E"/>
    <w:rsid w:val="006B1DDF"/>
    <w:rsid w:val="006B26C5"/>
    <w:rsid w:val="006B449E"/>
    <w:rsid w:val="006C1469"/>
    <w:rsid w:val="006C3354"/>
    <w:rsid w:val="006C35A0"/>
    <w:rsid w:val="006D2970"/>
    <w:rsid w:val="006E00A7"/>
    <w:rsid w:val="006E399A"/>
    <w:rsid w:val="006E7120"/>
    <w:rsid w:val="006F045B"/>
    <w:rsid w:val="006F0EDF"/>
    <w:rsid w:val="006F7640"/>
    <w:rsid w:val="007027C6"/>
    <w:rsid w:val="00711F53"/>
    <w:rsid w:val="007125F4"/>
    <w:rsid w:val="00713274"/>
    <w:rsid w:val="00715F57"/>
    <w:rsid w:val="0071754C"/>
    <w:rsid w:val="00721D1F"/>
    <w:rsid w:val="007240DB"/>
    <w:rsid w:val="0072580A"/>
    <w:rsid w:val="00726DD5"/>
    <w:rsid w:val="00730B23"/>
    <w:rsid w:val="007353F8"/>
    <w:rsid w:val="00740C47"/>
    <w:rsid w:val="007453FA"/>
    <w:rsid w:val="0075081E"/>
    <w:rsid w:val="00750DC3"/>
    <w:rsid w:val="00751193"/>
    <w:rsid w:val="007525DD"/>
    <w:rsid w:val="00753E89"/>
    <w:rsid w:val="0076351F"/>
    <w:rsid w:val="00771BF2"/>
    <w:rsid w:val="00774410"/>
    <w:rsid w:val="007748A3"/>
    <w:rsid w:val="007814DD"/>
    <w:rsid w:val="0078150D"/>
    <w:rsid w:val="00782239"/>
    <w:rsid w:val="007862A5"/>
    <w:rsid w:val="007908EB"/>
    <w:rsid w:val="00790D0A"/>
    <w:rsid w:val="00793F46"/>
    <w:rsid w:val="00795C5D"/>
    <w:rsid w:val="007A1566"/>
    <w:rsid w:val="007A16FC"/>
    <w:rsid w:val="007A4A89"/>
    <w:rsid w:val="007B00F1"/>
    <w:rsid w:val="007B31AC"/>
    <w:rsid w:val="007B790E"/>
    <w:rsid w:val="007C1CCB"/>
    <w:rsid w:val="007C3779"/>
    <w:rsid w:val="007D5306"/>
    <w:rsid w:val="007D7B7C"/>
    <w:rsid w:val="007E2AEA"/>
    <w:rsid w:val="007E58A5"/>
    <w:rsid w:val="007E6AA0"/>
    <w:rsid w:val="007F33B9"/>
    <w:rsid w:val="007F46E6"/>
    <w:rsid w:val="007F5F6C"/>
    <w:rsid w:val="007F7E09"/>
    <w:rsid w:val="008038F7"/>
    <w:rsid w:val="008075E4"/>
    <w:rsid w:val="00807B5B"/>
    <w:rsid w:val="00810107"/>
    <w:rsid w:val="008127B4"/>
    <w:rsid w:val="00817C77"/>
    <w:rsid w:val="00821C0B"/>
    <w:rsid w:val="008242E6"/>
    <w:rsid w:val="00825DB9"/>
    <w:rsid w:val="008260A7"/>
    <w:rsid w:val="00827006"/>
    <w:rsid w:val="008315BA"/>
    <w:rsid w:val="00841615"/>
    <w:rsid w:val="0084256B"/>
    <w:rsid w:val="00846367"/>
    <w:rsid w:val="00846506"/>
    <w:rsid w:val="008517B3"/>
    <w:rsid w:val="00853222"/>
    <w:rsid w:val="00856B56"/>
    <w:rsid w:val="00857EF6"/>
    <w:rsid w:val="00857F7F"/>
    <w:rsid w:val="00862AB0"/>
    <w:rsid w:val="00863D54"/>
    <w:rsid w:val="00864B51"/>
    <w:rsid w:val="0086551B"/>
    <w:rsid w:val="00865FCA"/>
    <w:rsid w:val="008714B1"/>
    <w:rsid w:val="008719AE"/>
    <w:rsid w:val="00894F3E"/>
    <w:rsid w:val="008A21F1"/>
    <w:rsid w:val="008A5D75"/>
    <w:rsid w:val="008B1525"/>
    <w:rsid w:val="008B1FAA"/>
    <w:rsid w:val="008B66DA"/>
    <w:rsid w:val="008C2C5D"/>
    <w:rsid w:val="008C3A2D"/>
    <w:rsid w:val="008C57C1"/>
    <w:rsid w:val="008D273D"/>
    <w:rsid w:val="008D402D"/>
    <w:rsid w:val="008E60A3"/>
    <w:rsid w:val="008F0206"/>
    <w:rsid w:val="008F6D04"/>
    <w:rsid w:val="008F7422"/>
    <w:rsid w:val="009041FE"/>
    <w:rsid w:val="00905F0F"/>
    <w:rsid w:val="009075C5"/>
    <w:rsid w:val="00907D48"/>
    <w:rsid w:val="009103C1"/>
    <w:rsid w:val="00912F1B"/>
    <w:rsid w:val="009140C8"/>
    <w:rsid w:val="00914A01"/>
    <w:rsid w:val="00916861"/>
    <w:rsid w:val="009170D2"/>
    <w:rsid w:val="00921E5A"/>
    <w:rsid w:val="00922B3A"/>
    <w:rsid w:val="0092469A"/>
    <w:rsid w:val="00927612"/>
    <w:rsid w:val="00934139"/>
    <w:rsid w:val="009344B7"/>
    <w:rsid w:val="00951DD7"/>
    <w:rsid w:val="00956A56"/>
    <w:rsid w:val="00963560"/>
    <w:rsid w:val="00966A6D"/>
    <w:rsid w:val="00966D51"/>
    <w:rsid w:val="00970ACC"/>
    <w:rsid w:val="00970D87"/>
    <w:rsid w:val="009767A6"/>
    <w:rsid w:val="0097773F"/>
    <w:rsid w:val="009854AF"/>
    <w:rsid w:val="00986851"/>
    <w:rsid w:val="009868B6"/>
    <w:rsid w:val="00986CCD"/>
    <w:rsid w:val="00993EB9"/>
    <w:rsid w:val="009959FD"/>
    <w:rsid w:val="009A03AB"/>
    <w:rsid w:val="009A4708"/>
    <w:rsid w:val="009B032C"/>
    <w:rsid w:val="009B0578"/>
    <w:rsid w:val="009B343B"/>
    <w:rsid w:val="009C0AB7"/>
    <w:rsid w:val="009C3CB0"/>
    <w:rsid w:val="009C4336"/>
    <w:rsid w:val="009D11CA"/>
    <w:rsid w:val="009D3CC6"/>
    <w:rsid w:val="009D7CCE"/>
    <w:rsid w:val="009E1003"/>
    <w:rsid w:val="009E1A52"/>
    <w:rsid w:val="009E1D84"/>
    <w:rsid w:val="009E41D5"/>
    <w:rsid w:val="009F0FFB"/>
    <w:rsid w:val="009F4E87"/>
    <w:rsid w:val="009F6C8A"/>
    <w:rsid w:val="009F7AA9"/>
    <w:rsid w:val="00A022F7"/>
    <w:rsid w:val="00A0380B"/>
    <w:rsid w:val="00A1377A"/>
    <w:rsid w:val="00A14936"/>
    <w:rsid w:val="00A17665"/>
    <w:rsid w:val="00A20030"/>
    <w:rsid w:val="00A21769"/>
    <w:rsid w:val="00A227F5"/>
    <w:rsid w:val="00A23BC8"/>
    <w:rsid w:val="00A32319"/>
    <w:rsid w:val="00A34EE8"/>
    <w:rsid w:val="00A34FBB"/>
    <w:rsid w:val="00A37B3B"/>
    <w:rsid w:val="00A41168"/>
    <w:rsid w:val="00A42454"/>
    <w:rsid w:val="00A43745"/>
    <w:rsid w:val="00A459EB"/>
    <w:rsid w:val="00A46A5B"/>
    <w:rsid w:val="00A5132B"/>
    <w:rsid w:val="00A547EA"/>
    <w:rsid w:val="00A55950"/>
    <w:rsid w:val="00A56256"/>
    <w:rsid w:val="00A602AB"/>
    <w:rsid w:val="00A6235B"/>
    <w:rsid w:val="00A636FD"/>
    <w:rsid w:val="00A648D3"/>
    <w:rsid w:val="00A649F6"/>
    <w:rsid w:val="00A7258E"/>
    <w:rsid w:val="00A77EE0"/>
    <w:rsid w:val="00A80E31"/>
    <w:rsid w:val="00A82C79"/>
    <w:rsid w:val="00A85C8F"/>
    <w:rsid w:val="00A865B3"/>
    <w:rsid w:val="00A962EF"/>
    <w:rsid w:val="00AA41BE"/>
    <w:rsid w:val="00AA601A"/>
    <w:rsid w:val="00AB1937"/>
    <w:rsid w:val="00AB35A2"/>
    <w:rsid w:val="00AC0A2F"/>
    <w:rsid w:val="00AC3310"/>
    <w:rsid w:val="00AC3EC8"/>
    <w:rsid w:val="00AC4084"/>
    <w:rsid w:val="00AC5378"/>
    <w:rsid w:val="00AC6BD7"/>
    <w:rsid w:val="00AC7705"/>
    <w:rsid w:val="00AD0AE8"/>
    <w:rsid w:val="00AD1C90"/>
    <w:rsid w:val="00AD2A23"/>
    <w:rsid w:val="00AD3177"/>
    <w:rsid w:val="00AD3756"/>
    <w:rsid w:val="00AD37BE"/>
    <w:rsid w:val="00AD41A2"/>
    <w:rsid w:val="00AD6FBA"/>
    <w:rsid w:val="00AD7271"/>
    <w:rsid w:val="00AE15AD"/>
    <w:rsid w:val="00AE1980"/>
    <w:rsid w:val="00AE3709"/>
    <w:rsid w:val="00AE43A7"/>
    <w:rsid w:val="00AF0A29"/>
    <w:rsid w:val="00AF3B4D"/>
    <w:rsid w:val="00B01417"/>
    <w:rsid w:val="00B02AE9"/>
    <w:rsid w:val="00B02D16"/>
    <w:rsid w:val="00B04272"/>
    <w:rsid w:val="00B050CB"/>
    <w:rsid w:val="00B06166"/>
    <w:rsid w:val="00B1099F"/>
    <w:rsid w:val="00B11369"/>
    <w:rsid w:val="00B13C47"/>
    <w:rsid w:val="00B20FD1"/>
    <w:rsid w:val="00B2402E"/>
    <w:rsid w:val="00B30200"/>
    <w:rsid w:val="00B33758"/>
    <w:rsid w:val="00B3641D"/>
    <w:rsid w:val="00B36EF0"/>
    <w:rsid w:val="00B41D90"/>
    <w:rsid w:val="00B41FD6"/>
    <w:rsid w:val="00B43CF5"/>
    <w:rsid w:val="00B4765A"/>
    <w:rsid w:val="00B501F8"/>
    <w:rsid w:val="00B54CCE"/>
    <w:rsid w:val="00B57562"/>
    <w:rsid w:val="00B651CC"/>
    <w:rsid w:val="00B65C48"/>
    <w:rsid w:val="00B67927"/>
    <w:rsid w:val="00B748AE"/>
    <w:rsid w:val="00B75C3E"/>
    <w:rsid w:val="00B76491"/>
    <w:rsid w:val="00B775B5"/>
    <w:rsid w:val="00B82F55"/>
    <w:rsid w:val="00B83777"/>
    <w:rsid w:val="00B83B31"/>
    <w:rsid w:val="00B84F8A"/>
    <w:rsid w:val="00B85632"/>
    <w:rsid w:val="00BA380B"/>
    <w:rsid w:val="00BB3443"/>
    <w:rsid w:val="00BB5A06"/>
    <w:rsid w:val="00BB6885"/>
    <w:rsid w:val="00BC14BE"/>
    <w:rsid w:val="00BC36C3"/>
    <w:rsid w:val="00BC37D6"/>
    <w:rsid w:val="00BC3F4C"/>
    <w:rsid w:val="00BC4487"/>
    <w:rsid w:val="00BC5DA1"/>
    <w:rsid w:val="00BC7F9B"/>
    <w:rsid w:val="00BD1F53"/>
    <w:rsid w:val="00BD5A01"/>
    <w:rsid w:val="00BD7C72"/>
    <w:rsid w:val="00BE0138"/>
    <w:rsid w:val="00BE07F1"/>
    <w:rsid w:val="00BE2661"/>
    <w:rsid w:val="00BE3D5D"/>
    <w:rsid w:val="00BE481E"/>
    <w:rsid w:val="00BE5645"/>
    <w:rsid w:val="00BF5384"/>
    <w:rsid w:val="00BF775B"/>
    <w:rsid w:val="00C03F6A"/>
    <w:rsid w:val="00C07E33"/>
    <w:rsid w:val="00C1088F"/>
    <w:rsid w:val="00C14F0A"/>
    <w:rsid w:val="00C21250"/>
    <w:rsid w:val="00C22C08"/>
    <w:rsid w:val="00C31EDB"/>
    <w:rsid w:val="00C37CCB"/>
    <w:rsid w:val="00C406DB"/>
    <w:rsid w:val="00C41E9A"/>
    <w:rsid w:val="00C43271"/>
    <w:rsid w:val="00C440A4"/>
    <w:rsid w:val="00C45874"/>
    <w:rsid w:val="00C45991"/>
    <w:rsid w:val="00C5268C"/>
    <w:rsid w:val="00C567C1"/>
    <w:rsid w:val="00C6040F"/>
    <w:rsid w:val="00C60D75"/>
    <w:rsid w:val="00C64648"/>
    <w:rsid w:val="00C646F2"/>
    <w:rsid w:val="00C657E9"/>
    <w:rsid w:val="00C67D51"/>
    <w:rsid w:val="00C67F72"/>
    <w:rsid w:val="00C70F75"/>
    <w:rsid w:val="00C8296E"/>
    <w:rsid w:val="00C86F5C"/>
    <w:rsid w:val="00C91393"/>
    <w:rsid w:val="00C939CC"/>
    <w:rsid w:val="00CA14E0"/>
    <w:rsid w:val="00CA2DB3"/>
    <w:rsid w:val="00CA4191"/>
    <w:rsid w:val="00CA51E7"/>
    <w:rsid w:val="00CA6192"/>
    <w:rsid w:val="00CB0313"/>
    <w:rsid w:val="00CB0E1E"/>
    <w:rsid w:val="00CB184E"/>
    <w:rsid w:val="00CB28ED"/>
    <w:rsid w:val="00CB4331"/>
    <w:rsid w:val="00CB5B10"/>
    <w:rsid w:val="00CB7A6B"/>
    <w:rsid w:val="00CC0424"/>
    <w:rsid w:val="00CC168E"/>
    <w:rsid w:val="00CC28C8"/>
    <w:rsid w:val="00CC453C"/>
    <w:rsid w:val="00CC7895"/>
    <w:rsid w:val="00CD00F2"/>
    <w:rsid w:val="00CD15F0"/>
    <w:rsid w:val="00CD374B"/>
    <w:rsid w:val="00CD486B"/>
    <w:rsid w:val="00CD67CA"/>
    <w:rsid w:val="00CD6FBF"/>
    <w:rsid w:val="00CD70F7"/>
    <w:rsid w:val="00CD731E"/>
    <w:rsid w:val="00CE2BCB"/>
    <w:rsid w:val="00CE3118"/>
    <w:rsid w:val="00CE5AED"/>
    <w:rsid w:val="00CE79AD"/>
    <w:rsid w:val="00CF62C9"/>
    <w:rsid w:val="00CF6433"/>
    <w:rsid w:val="00D0213B"/>
    <w:rsid w:val="00D03F5E"/>
    <w:rsid w:val="00D044B5"/>
    <w:rsid w:val="00D11715"/>
    <w:rsid w:val="00D14253"/>
    <w:rsid w:val="00D21224"/>
    <w:rsid w:val="00D259D3"/>
    <w:rsid w:val="00D30EE0"/>
    <w:rsid w:val="00D31343"/>
    <w:rsid w:val="00D31E3F"/>
    <w:rsid w:val="00D330BB"/>
    <w:rsid w:val="00D4019B"/>
    <w:rsid w:val="00D406AA"/>
    <w:rsid w:val="00D42983"/>
    <w:rsid w:val="00D50488"/>
    <w:rsid w:val="00D538C6"/>
    <w:rsid w:val="00D60FFB"/>
    <w:rsid w:val="00D64775"/>
    <w:rsid w:val="00D71F8F"/>
    <w:rsid w:val="00D74B42"/>
    <w:rsid w:val="00D815FD"/>
    <w:rsid w:val="00D84F7D"/>
    <w:rsid w:val="00D87482"/>
    <w:rsid w:val="00D8776E"/>
    <w:rsid w:val="00D90609"/>
    <w:rsid w:val="00D93865"/>
    <w:rsid w:val="00D9639E"/>
    <w:rsid w:val="00D96C3B"/>
    <w:rsid w:val="00DA380F"/>
    <w:rsid w:val="00DA596C"/>
    <w:rsid w:val="00DA6ED0"/>
    <w:rsid w:val="00DB041F"/>
    <w:rsid w:val="00DB2ED3"/>
    <w:rsid w:val="00DB379C"/>
    <w:rsid w:val="00DB4C21"/>
    <w:rsid w:val="00DB55AF"/>
    <w:rsid w:val="00DC2526"/>
    <w:rsid w:val="00DC4241"/>
    <w:rsid w:val="00DC450C"/>
    <w:rsid w:val="00DC52B6"/>
    <w:rsid w:val="00DD715E"/>
    <w:rsid w:val="00DE6D0C"/>
    <w:rsid w:val="00DF0095"/>
    <w:rsid w:val="00DF2EC8"/>
    <w:rsid w:val="00E0073E"/>
    <w:rsid w:val="00E03F70"/>
    <w:rsid w:val="00E04E2B"/>
    <w:rsid w:val="00E05E0F"/>
    <w:rsid w:val="00E06DEC"/>
    <w:rsid w:val="00E07D51"/>
    <w:rsid w:val="00E17A55"/>
    <w:rsid w:val="00E17E46"/>
    <w:rsid w:val="00E21146"/>
    <w:rsid w:val="00E261B6"/>
    <w:rsid w:val="00E30B6C"/>
    <w:rsid w:val="00E32B5D"/>
    <w:rsid w:val="00E41900"/>
    <w:rsid w:val="00E50700"/>
    <w:rsid w:val="00E5358A"/>
    <w:rsid w:val="00E55355"/>
    <w:rsid w:val="00E60F9C"/>
    <w:rsid w:val="00E61F85"/>
    <w:rsid w:val="00E620CD"/>
    <w:rsid w:val="00E63AFF"/>
    <w:rsid w:val="00E67B4A"/>
    <w:rsid w:val="00E71845"/>
    <w:rsid w:val="00E744FC"/>
    <w:rsid w:val="00E800A4"/>
    <w:rsid w:val="00E815BE"/>
    <w:rsid w:val="00E9163B"/>
    <w:rsid w:val="00EA2084"/>
    <w:rsid w:val="00EB2B38"/>
    <w:rsid w:val="00EB4F7E"/>
    <w:rsid w:val="00EB52FB"/>
    <w:rsid w:val="00EB568E"/>
    <w:rsid w:val="00EC0DA3"/>
    <w:rsid w:val="00EC35BE"/>
    <w:rsid w:val="00EC4C24"/>
    <w:rsid w:val="00EC502C"/>
    <w:rsid w:val="00EC78FD"/>
    <w:rsid w:val="00ED19F7"/>
    <w:rsid w:val="00ED1B47"/>
    <w:rsid w:val="00ED2AD3"/>
    <w:rsid w:val="00ED3912"/>
    <w:rsid w:val="00ED3E43"/>
    <w:rsid w:val="00ED6AE3"/>
    <w:rsid w:val="00EE08C0"/>
    <w:rsid w:val="00EE2808"/>
    <w:rsid w:val="00EE4EDF"/>
    <w:rsid w:val="00EE4FB6"/>
    <w:rsid w:val="00EE58A4"/>
    <w:rsid w:val="00EE7AF2"/>
    <w:rsid w:val="00EF0787"/>
    <w:rsid w:val="00F06C69"/>
    <w:rsid w:val="00F10662"/>
    <w:rsid w:val="00F134B5"/>
    <w:rsid w:val="00F25E83"/>
    <w:rsid w:val="00F328F9"/>
    <w:rsid w:val="00F34A00"/>
    <w:rsid w:val="00F359EC"/>
    <w:rsid w:val="00F35B67"/>
    <w:rsid w:val="00F37C4A"/>
    <w:rsid w:val="00F4227B"/>
    <w:rsid w:val="00F43254"/>
    <w:rsid w:val="00F43A82"/>
    <w:rsid w:val="00F463A9"/>
    <w:rsid w:val="00F517C6"/>
    <w:rsid w:val="00F53686"/>
    <w:rsid w:val="00F54D63"/>
    <w:rsid w:val="00F559F1"/>
    <w:rsid w:val="00F62444"/>
    <w:rsid w:val="00F63B9A"/>
    <w:rsid w:val="00F64A54"/>
    <w:rsid w:val="00F652DB"/>
    <w:rsid w:val="00F74545"/>
    <w:rsid w:val="00F74D50"/>
    <w:rsid w:val="00F76D3C"/>
    <w:rsid w:val="00F8163A"/>
    <w:rsid w:val="00F8223E"/>
    <w:rsid w:val="00F84231"/>
    <w:rsid w:val="00F87210"/>
    <w:rsid w:val="00F87550"/>
    <w:rsid w:val="00F92D12"/>
    <w:rsid w:val="00F96D65"/>
    <w:rsid w:val="00FA008B"/>
    <w:rsid w:val="00FA0F9F"/>
    <w:rsid w:val="00FA4489"/>
    <w:rsid w:val="00FA4649"/>
    <w:rsid w:val="00FA49FF"/>
    <w:rsid w:val="00FB055E"/>
    <w:rsid w:val="00FB1013"/>
    <w:rsid w:val="00FB14EB"/>
    <w:rsid w:val="00FB16CB"/>
    <w:rsid w:val="00FB243F"/>
    <w:rsid w:val="00FB520B"/>
    <w:rsid w:val="00FB6CFF"/>
    <w:rsid w:val="00FC08F2"/>
    <w:rsid w:val="00FC3195"/>
    <w:rsid w:val="00FC532B"/>
    <w:rsid w:val="00FD59E2"/>
    <w:rsid w:val="00FE0877"/>
    <w:rsid w:val="00FE4119"/>
    <w:rsid w:val="00FE7B3C"/>
    <w:rsid w:val="00FF3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Document Map"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EC"/>
    <w:rPr>
      <w:sz w:val="24"/>
      <w:szCs w:val="24"/>
    </w:rPr>
  </w:style>
  <w:style w:type="paragraph" w:styleId="Heading1">
    <w:name w:val="heading 1"/>
    <w:basedOn w:val="Normal"/>
    <w:next w:val="Normal"/>
    <w:link w:val="Heading1Char"/>
    <w:uiPriority w:val="99"/>
    <w:qFormat/>
    <w:rsid w:val="00D0213B"/>
    <w:pPr>
      <w:keepNext/>
      <w:ind w:left="1122"/>
      <w:outlineLvl w:val="0"/>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360"/>
    <w:rPr>
      <w:rFonts w:asciiTheme="majorHAnsi" w:eastAsiaTheme="majorEastAsia" w:hAnsiTheme="majorHAnsi" w:cstheme="majorBidi"/>
      <w:b/>
      <w:bCs/>
      <w:kern w:val="32"/>
      <w:sz w:val="32"/>
      <w:szCs w:val="32"/>
    </w:rPr>
  </w:style>
  <w:style w:type="table" w:styleId="TableGrid">
    <w:name w:val="Table Grid"/>
    <w:basedOn w:val="TableNormal"/>
    <w:uiPriority w:val="99"/>
    <w:rsid w:val="00BE26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0213B"/>
    <w:pPr>
      <w:tabs>
        <w:tab w:val="center" w:pos="4320"/>
        <w:tab w:val="right" w:pos="8640"/>
      </w:tabs>
    </w:pPr>
  </w:style>
  <w:style w:type="character" w:customStyle="1" w:styleId="FooterChar">
    <w:name w:val="Footer Char"/>
    <w:basedOn w:val="DefaultParagraphFont"/>
    <w:link w:val="Footer"/>
    <w:uiPriority w:val="99"/>
    <w:rsid w:val="00AD1C90"/>
    <w:rPr>
      <w:sz w:val="24"/>
      <w:szCs w:val="24"/>
    </w:rPr>
  </w:style>
  <w:style w:type="character" w:styleId="PageNumber">
    <w:name w:val="page number"/>
    <w:basedOn w:val="DefaultParagraphFont"/>
    <w:uiPriority w:val="99"/>
    <w:rsid w:val="00D0213B"/>
  </w:style>
  <w:style w:type="paragraph" w:styleId="Header">
    <w:name w:val="header"/>
    <w:basedOn w:val="Normal"/>
    <w:link w:val="HeaderChar"/>
    <w:uiPriority w:val="99"/>
    <w:rsid w:val="00790D0A"/>
    <w:pPr>
      <w:tabs>
        <w:tab w:val="center" w:pos="4320"/>
        <w:tab w:val="right" w:pos="8640"/>
      </w:tabs>
    </w:pPr>
  </w:style>
  <w:style w:type="character" w:customStyle="1" w:styleId="HeaderChar">
    <w:name w:val="Header Char"/>
    <w:basedOn w:val="DefaultParagraphFont"/>
    <w:link w:val="Header"/>
    <w:uiPriority w:val="99"/>
    <w:semiHidden/>
    <w:rsid w:val="003F0360"/>
    <w:rPr>
      <w:sz w:val="24"/>
      <w:szCs w:val="24"/>
    </w:rPr>
  </w:style>
  <w:style w:type="paragraph" w:styleId="DocumentMap">
    <w:name w:val="Document Map"/>
    <w:basedOn w:val="Normal"/>
    <w:link w:val="DocumentMapChar"/>
    <w:uiPriority w:val="99"/>
    <w:semiHidden/>
    <w:rsid w:val="0008226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3F0360"/>
    <w:rPr>
      <w:sz w:val="0"/>
      <w:szCs w:val="0"/>
    </w:rPr>
  </w:style>
  <w:style w:type="paragraph" w:styleId="BalloonText">
    <w:name w:val="Balloon Text"/>
    <w:basedOn w:val="Normal"/>
    <w:link w:val="BalloonTextChar"/>
    <w:uiPriority w:val="99"/>
    <w:semiHidden/>
    <w:rsid w:val="007862A5"/>
    <w:rPr>
      <w:rFonts w:ascii="Tahoma" w:hAnsi="Tahoma" w:cs="Tahoma"/>
      <w:sz w:val="16"/>
      <w:szCs w:val="16"/>
    </w:rPr>
  </w:style>
  <w:style w:type="character" w:customStyle="1" w:styleId="BalloonTextChar">
    <w:name w:val="Balloon Text Char"/>
    <w:basedOn w:val="DefaultParagraphFont"/>
    <w:link w:val="BalloonText"/>
    <w:uiPriority w:val="99"/>
    <w:semiHidden/>
    <w:rsid w:val="003F0360"/>
    <w:rPr>
      <w:sz w:val="0"/>
      <w:szCs w:val="0"/>
    </w:rPr>
  </w:style>
  <w:style w:type="character" w:styleId="Hyperlink">
    <w:name w:val="Hyperlink"/>
    <w:basedOn w:val="DefaultParagraphFont"/>
    <w:uiPriority w:val="99"/>
    <w:rsid w:val="00012792"/>
    <w:rPr>
      <w:color w:val="0000FF"/>
      <w:u w:val="single"/>
    </w:rPr>
  </w:style>
  <w:style w:type="paragraph" w:styleId="Caption">
    <w:name w:val="caption"/>
    <w:basedOn w:val="Normal"/>
    <w:next w:val="Normal"/>
    <w:uiPriority w:val="99"/>
    <w:qFormat/>
    <w:rsid w:val="00250143"/>
    <w:pPr>
      <w:spacing w:before="120" w:after="120"/>
    </w:pPr>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Document Map"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EC"/>
    <w:rPr>
      <w:sz w:val="24"/>
      <w:szCs w:val="24"/>
    </w:rPr>
  </w:style>
  <w:style w:type="paragraph" w:styleId="Heading1">
    <w:name w:val="heading 1"/>
    <w:basedOn w:val="Normal"/>
    <w:next w:val="Normal"/>
    <w:link w:val="Heading1Char"/>
    <w:uiPriority w:val="99"/>
    <w:qFormat/>
    <w:rsid w:val="00D0213B"/>
    <w:pPr>
      <w:keepNext/>
      <w:ind w:left="1122"/>
      <w:outlineLvl w:val="0"/>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360"/>
    <w:rPr>
      <w:rFonts w:asciiTheme="majorHAnsi" w:eastAsiaTheme="majorEastAsia" w:hAnsiTheme="majorHAnsi" w:cstheme="majorBidi"/>
      <w:b/>
      <w:bCs/>
      <w:kern w:val="32"/>
      <w:sz w:val="32"/>
      <w:szCs w:val="32"/>
    </w:rPr>
  </w:style>
  <w:style w:type="table" w:styleId="TableGrid">
    <w:name w:val="Table Grid"/>
    <w:basedOn w:val="TableNormal"/>
    <w:uiPriority w:val="99"/>
    <w:rsid w:val="00BE26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0213B"/>
    <w:pPr>
      <w:tabs>
        <w:tab w:val="center" w:pos="4320"/>
        <w:tab w:val="right" w:pos="8640"/>
      </w:tabs>
    </w:pPr>
  </w:style>
  <w:style w:type="character" w:customStyle="1" w:styleId="FooterChar">
    <w:name w:val="Footer Char"/>
    <w:basedOn w:val="DefaultParagraphFont"/>
    <w:link w:val="Footer"/>
    <w:uiPriority w:val="99"/>
    <w:rsid w:val="00AD1C90"/>
    <w:rPr>
      <w:sz w:val="24"/>
      <w:szCs w:val="24"/>
    </w:rPr>
  </w:style>
  <w:style w:type="character" w:styleId="PageNumber">
    <w:name w:val="page number"/>
    <w:basedOn w:val="DefaultParagraphFont"/>
    <w:uiPriority w:val="99"/>
    <w:rsid w:val="00D0213B"/>
  </w:style>
  <w:style w:type="paragraph" w:styleId="Header">
    <w:name w:val="header"/>
    <w:basedOn w:val="Normal"/>
    <w:link w:val="HeaderChar"/>
    <w:uiPriority w:val="99"/>
    <w:rsid w:val="00790D0A"/>
    <w:pPr>
      <w:tabs>
        <w:tab w:val="center" w:pos="4320"/>
        <w:tab w:val="right" w:pos="8640"/>
      </w:tabs>
    </w:pPr>
  </w:style>
  <w:style w:type="character" w:customStyle="1" w:styleId="HeaderChar">
    <w:name w:val="Header Char"/>
    <w:basedOn w:val="DefaultParagraphFont"/>
    <w:link w:val="Header"/>
    <w:uiPriority w:val="99"/>
    <w:semiHidden/>
    <w:rsid w:val="003F0360"/>
    <w:rPr>
      <w:sz w:val="24"/>
      <w:szCs w:val="24"/>
    </w:rPr>
  </w:style>
  <w:style w:type="paragraph" w:styleId="DocumentMap">
    <w:name w:val="Document Map"/>
    <w:basedOn w:val="Normal"/>
    <w:link w:val="DocumentMapChar"/>
    <w:uiPriority w:val="99"/>
    <w:semiHidden/>
    <w:rsid w:val="0008226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3F0360"/>
    <w:rPr>
      <w:sz w:val="0"/>
      <w:szCs w:val="0"/>
    </w:rPr>
  </w:style>
  <w:style w:type="paragraph" w:styleId="BalloonText">
    <w:name w:val="Balloon Text"/>
    <w:basedOn w:val="Normal"/>
    <w:link w:val="BalloonTextChar"/>
    <w:uiPriority w:val="99"/>
    <w:semiHidden/>
    <w:rsid w:val="007862A5"/>
    <w:rPr>
      <w:rFonts w:ascii="Tahoma" w:hAnsi="Tahoma" w:cs="Tahoma"/>
      <w:sz w:val="16"/>
      <w:szCs w:val="16"/>
    </w:rPr>
  </w:style>
  <w:style w:type="character" w:customStyle="1" w:styleId="BalloonTextChar">
    <w:name w:val="Balloon Text Char"/>
    <w:basedOn w:val="DefaultParagraphFont"/>
    <w:link w:val="BalloonText"/>
    <w:uiPriority w:val="99"/>
    <w:semiHidden/>
    <w:rsid w:val="003F0360"/>
    <w:rPr>
      <w:sz w:val="0"/>
      <w:szCs w:val="0"/>
    </w:rPr>
  </w:style>
  <w:style w:type="character" w:styleId="Hyperlink">
    <w:name w:val="Hyperlink"/>
    <w:basedOn w:val="DefaultParagraphFont"/>
    <w:uiPriority w:val="99"/>
    <w:rsid w:val="00012792"/>
    <w:rPr>
      <w:color w:val="0000FF"/>
      <w:u w:val="single"/>
    </w:rPr>
  </w:style>
  <w:style w:type="paragraph" w:styleId="Caption">
    <w:name w:val="caption"/>
    <w:basedOn w:val="Normal"/>
    <w:next w:val="Normal"/>
    <w:uiPriority w:val="99"/>
    <w:qFormat/>
    <w:rsid w:val="00250143"/>
    <w:pPr>
      <w:spacing w:before="120" w:after="120"/>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782394">
      <w:marLeft w:val="0"/>
      <w:marRight w:val="0"/>
      <w:marTop w:val="0"/>
      <w:marBottom w:val="0"/>
      <w:divBdr>
        <w:top w:val="none" w:sz="0" w:space="0" w:color="auto"/>
        <w:left w:val="none" w:sz="0" w:space="0" w:color="auto"/>
        <w:bottom w:val="none" w:sz="0" w:space="0" w:color="auto"/>
        <w:right w:val="none" w:sz="0" w:space="0" w:color="auto"/>
      </w:divBdr>
    </w:div>
    <w:div w:id="554782395">
      <w:marLeft w:val="0"/>
      <w:marRight w:val="0"/>
      <w:marTop w:val="0"/>
      <w:marBottom w:val="0"/>
      <w:divBdr>
        <w:top w:val="none" w:sz="0" w:space="0" w:color="auto"/>
        <w:left w:val="none" w:sz="0" w:space="0" w:color="auto"/>
        <w:bottom w:val="none" w:sz="0" w:space="0" w:color="auto"/>
        <w:right w:val="none" w:sz="0" w:space="0" w:color="auto"/>
      </w:divBdr>
    </w:div>
    <w:div w:id="554782396">
      <w:marLeft w:val="0"/>
      <w:marRight w:val="0"/>
      <w:marTop w:val="0"/>
      <w:marBottom w:val="0"/>
      <w:divBdr>
        <w:top w:val="none" w:sz="0" w:space="0" w:color="auto"/>
        <w:left w:val="none" w:sz="0" w:space="0" w:color="auto"/>
        <w:bottom w:val="none" w:sz="0" w:space="0" w:color="auto"/>
        <w:right w:val="none" w:sz="0" w:space="0" w:color="auto"/>
      </w:divBdr>
    </w:div>
    <w:div w:id="554782397">
      <w:marLeft w:val="0"/>
      <w:marRight w:val="0"/>
      <w:marTop w:val="0"/>
      <w:marBottom w:val="0"/>
      <w:divBdr>
        <w:top w:val="none" w:sz="0" w:space="0" w:color="auto"/>
        <w:left w:val="none" w:sz="0" w:space="0" w:color="auto"/>
        <w:bottom w:val="none" w:sz="0" w:space="0" w:color="auto"/>
        <w:right w:val="none" w:sz="0" w:space="0" w:color="auto"/>
      </w:divBdr>
    </w:div>
    <w:div w:id="554782398">
      <w:marLeft w:val="0"/>
      <w:marRight w:val="0"/>
      <w:marTop w:val="0"/>
      <w:marBottom w:val="0"/>
      <w:divBdr>
        <w:top w:val="none" w:sz="0" w:space="0" w:color="auto"/>
        <w:left w:val="none" w:sz="0" w:space="0" w:color="auto"/>
        <w:bottom w:val="none" w:sz="0" w:space="0" w:color="auto"/>
        <w:right w:val="none" w:sz="0" w:space="0" w:color="auto"/>
      </w:divBdr>
    </w:div>
    <w:div w:id="554782399">
      <w:marLeft w:val="0"/>
      <w:marRight w:val="0"/>
      <w:marTop w:val="0"/>
      <w:marBottom w:val="0"/>
      <w:divBdr>
        <w:top w:val="none" w:sz="0" w:space="0" w:color="auto"/>
        <w:left w:val="none" w:sz="0" w:space="0" w:color="auto"/>
        <w:bottom w:val="none" w:sz="0" w:space="0" w:color="auto"/>
        <w:right w:val="none" w:sz="0" w:space="0" w:color="auto"/>
      </w:divBdr>
    </w:div>
    <w:div w:id="554782400">
      <w:marLeft w:val="0"/>
      <w:marRight w:val="0"/>
      <w:marTop w:val="0"/>
      <w:marBottom w:val="0"/>
      <w:divBdr>
        <w:top w:val="none" w:sz="0" w:space="0" w:color="auto"/>
        <w:left w:val="none" w:sz="0" w:space="0" w:color="auto"/>
        <w:bottom w:val="none" w:sz="0" w:space="0" w:color="auto"/>
        <w:right w:val="none" w:sz="0" w:space="0" w:color="auto"/>
      </w:divBdr>
    </w:div>
    <w:div w:id="554782401">
      <w:marLeft w:val="0"/>
      <w:marRight w:val="0"/>
      <w:marTop w:val="0"/>
      <w:marBottom w:val="0"/>
      <w:divBdr>
        <w:top w:val="none" w:sz="0" w:space="0" w:color="auto"/>
        <w:left w:val="none" w:sz="0" w:space="0" w:color="auto"/>
        <w:bottom w:val="none" w:sz="0" w:space="0" w:color="auto"/>
        <w:right w:val="none" w:sz="0" w:space="0" w:color="auto"/>
      </w:divBdr>
    </w:div>
    <w:div w:id="554782402">
      <w:marLeft w:val="0"/>
      <w:marRight w:val="0"/>
      <w:marTop w:val="0"/>
      <w:marBottom w:val="0"/>
      <w:divBdr>
        <w:top w:val="none" w:sz="0" w:space="0" w:color="auto"/>
        <w:left w:val="none" w:sz="0" w:space="0" w:color="auto"/>
        <w:bottom w:val="none" w:sz="0" w:space="0" w:color="auto"/>
        <w:right w:val="none" w:sz="0" w:space="0" w:color="auto"/>
      </w:divBdr>
    </w:div>
    <w:div w:id="554782403">
      <w:marLeft w:val="0"/>
      <w:marRight w:val="0"/>
      <w:marTop w:val="0"/>
      <w:marBottom w:val="0"/>
      <w:divBdr>
        <w:top w:val="none" w:sz="0" w:space="0" w:color="auto"/>
        <w:left w:val="none" w:sz="0" w:space="0" w:color="auto"/>
        <w:bottom w:val="none" w:sz="0" w:space="0" w:color="auto"/>
        <w:right w:val="none" w:sz="0" w:space="0" w:color="auto"/>
      </w:divBdr>
    </w:div>
    <w:div w:id="554782404">
      <w:marLeft w:val="0"/>
      <w:marRight w:val="0"/>
      <w:marTop w:val="0"/>
      <w:marBottom w:val="0"/>
      <w:divBdr>
        <w:top w:val="none" w:sz="0" w:space="0" w:color="auto"/>
        <w:left w:val="none" w:sz="0" w:space="0" w:color="auto"/>
        <w:bottom w:val="none" w:sz="0" w:space="0" w:color="auto"/>
        <w:right w:val="none" w:sz="0" w:space="0" w:color="auto"/>
      </w:divBdr>
    </w:div>
    <w:div w:id="554782405">
      <w:marLeft w:val="0"/>
      <w:marRight w:val="0"/>
      <w:marTop w:val="0"/>
      <w:marBottom w:val="0"/>
      <w:divBdr>
        <w:top w:val="none" w:sz="0" w:space="0" w:color="auto"/>
        <w:left w:val="none" w:sz="0" w:space="0" w:color="auto"/>
        <w:bottom w:val="none" w:sz="0" w:space="0" w:color="auto"/>
        <w:right w:val="none" w:sz="0" w:space="0" w:color="auto"/>
      </w:divBdr>
    </w:div>
    <w:div w:id="554782406">
      <w:marLeft w:val="0"/>
      <w:marRight w:val="0"/>
      <w:marTop w:val="0"/>
      <w:marBottom w:val="0"/>
      <w:divBdr>
        <w:top w:val="none" w:sz="0" w:space="0" w:color="auto"/>
        <w:left w:val="none" w:sz="0" w:space="0" w:color="auto"/>
        <w:bottom w:val="none" w:sz="0" w:space="0" w:color="auto"/>
        <w:right w:val="none" w:sz="0" w:space="0" w:color="auto"/>
      </w:divBdr>
    </w:div>
    <w:div w:id="554782407">
      <w:marLeft w:val="0"/>
      <w:marRight w:val="0"/>
      <w:marTop w:val="0"/>
      <w:marBottom w:val="0"/>
      <w:divBdr>
        <w:top w:val="none" w:sz="0" w:space="0" w:color="auto"/>
        <w:left w:val="none" w:sz="0" w:space="0" w:color="auto"/>
        <w:bottom w:val="none" w:sz="0" w:space="0" w:color="auto"/>
        <w:right w:val="none" w:sz="0" w:space="0" w:color="auto"/>
      </w:divBdr>
    </w:div>
    <w:div w:id="554782408">
      <w:marLeft w:val="0"/>
      <w:marRight w:val="0"/>
      <w:marTop w:val="0"/>
      <w:marBottom w:val="0"/>
      <w:divBdr>
        <w:top w:val="none" w:sz="0" w:space="0" w:color="auto"/>
        <w:left w:val="none" w:sz="0" w:space="0" w:color="auto"/>
        <w:bottom w:val="none" w:sz="0" w:space="0" w:color="auto"/>
        <w:right w:val="none" w:sz="0" w:space="0" w:color="auto"/>
      </w:divBdr>
    </w:div>
    <w:div w:id="554782409">
      <w:marLeft w:val="0"/>
      <w:marRight w:val="0"/>
      <w:marTop w:val="0"/>
      <w:marBottom w:val="0"/>
      <w:divBdr>
        <w:top w:val="none" w:sz="0" w:space="0" w:color="auto"/>
        <w:left w:val="none" w:sz="0" w:space="0" w:color="auto"/>
        <w:bottom w:val="none" w:sz="0" w:space="0" w:color="auto"/>
        <w:right w:val="none" w:sz="0" w:space="0" w:color="auto"/>
      </w:divBdr>
    </w:div>
    <w:div w:id="554782410">
      <w:marLeft w:val="0"/>
      <w:marRight w:val="0"/>
      <w:marTop w:val="0"/>
      <w:marBottom w:val="0"/>
      <w:divBdr>
        <w:top w:val="none" w:sz="0" w:space="0" w:color="auto"/>
        <w:left w:val="none" w:sz="0" w:space="0" w:color="auto"/>
        <w:bottom w:val="none" w:sz="0" w:space="0" w:color="auto"/>
        <w:right w:val="none" w:sz="0" w:space="0" w:color="auto"/>
      </w:divBdr>
    </w:div>
    <w:div w:id="554782411">
      <w:marLeft w:val="0"/>
      <w:marRight w:val="0"/>
      <w:marTop w:val="0"/>
      <w:marBottom w:val="0"/>
      <w:divBdr>
        <w:top w:val="none" w:sz="0" w:space="0" w:color="auto"/>
        <w:left w:val="none" w:sz="0" w:space="0" w:color="auto"/>
        <w:bottom w:val="none" w:sz="0" w:space="0" w:color="auto"/>
        <w:right w:val="none" w:sz="0" w:space="0" w:color="auto"/>
      </w:divBdr>
    </w:div>
    <w:div w:id="554782412">
      <w:marLeft w:val="0"/>
      <w:marRight w:val="0"/>
      <w:marTop w:val="0"/>
      <w:marBottom w:val="0"/>
      <w:divBdr>
        <w:top w:val="none" w:sz="0" w:space="0" w:color="auto"/>
        <w:left w:val="none" w:sz="0" w:space="0" w:color="auto"/>
        <w:bottom w:val="none" w:sz="0" w:space="0" w:color="auto"/>
        <w:right w:val="none" w:sz="0" w:space="0" w:color="auto"/>
      </w:divBdr>
    </w:div>
    <w:div w:id="554782413">
      <w:marLeft w:val="0"/>
      <w:marRight w:val="0"/>
      <w:marTop w:val="0"/>
      <w:marBottom w:val="0"/>
      <w:divBdr>
        <w:top w:val="none" w:sz="0" w:space="0" w:color="auto"/>
        <w:left w:val="none" w:sz="0" w:space="0" w:color="auto"/>
        <w:bottom w:val="none" w:sz="0" w:space="0" w:color="auto"/>
        <w:right w:val="none" w:sz="0" w:space="0" w:color="auto"/>
      </w:divBdr>
    </w:div>
    <w:div w:id="554782414">
      <w:marLeft w:val="0"/>
      <w:marRight w:val="0"/>
      <w:marTop w:val="0"/>
      <w:marBottom w:val="0"/>
      <w:divBdr>
        <w:top w:val="none" w:sz="0" w:space="0" w:color="auto"/>
        <w:left w:val="none" w:sz="0" w:space="0" w:color="auto"/>
        <w:bottom w:val="none" w:sz="0" w:space="0" w:color="auto"/>
        <w:right w:val="none" w:sz="0" w:space="0" w:color="auto"/>
      </w:divBdr>
    </w:div>
    <w:div w:id="554782415">
      <w:marLeft w:val="0"/>
      <w:marRight w:val="0"/>
      <w:marTop w:val="0"/>
      <w:marBottom w:val="0"/>
      <w:divBdr>
        <w:top w:val="none" w:sz="0" w:space="0" w:color="auto"/>
        <w:left w:val="none" w:sz="0" w:space="0" w:color="auto"/>
        <w:bottom w:val="none" w:sz="0" w:space="0" w:color="auto"/>
        <w:right w:val="none" w:sz="0" w:space="0" w:color="auto"/>
      </w:divBdr>
    </w:div>
    <w:div w:id="554782416">
      <w:marLeft w:val="0"/>
      <w:marRight w:val="0"/>
      <w:marTop w:val="0"/>
      <w:marBottom w:val="0"/>
      <w:divBdr>
        <w:top w:val="none" w:sz="0" w:space="0" w:color="auto"/>
        <w:left w:val="none" w:sz="0" w:space="0" w:color="auto"/>
        <w:bottom w:val="none" w:sz="0" w:space="0" w:color="auto"/>
        <w:right w:val="none" w:sz="0" w:space="0" w:color="auto"/>
      </w:divBdr>
    </w:div>
    <w:div w:id="554782417">
      <w:marLeft w:val="0"/>
      <w:marRight w:val="0"/>
      <w:marTop w:val="0"/>
      <w:marBottom w:val="0"/>
      <w:divBdr>
        <w:top w:val="none" w:sz="0" w:space="0" w:color="auto"/>
        <w:left w:val="none" w:sz="0" w:space="0" w:color="auto"/>
        <w:bottom w:val="none" w:sz="0" w:space="0" w:color="auto"/>
        <w:right w:val="none" w:sz="0" w:space="0" w:color="auto"/>
      </w:divBdr>
    </w:div>
    <w:div w:id="554782418">
      <w:marLeft w:val="0"/>
      <w:marRight w:val="0"/>
      <w:marTop w:val="0"/>
      <w:marBottom w:val="0"/>
      <w:divBdr>
        <w:top w:val="none" w:sz="0" w:space="0" w:color="auto"/>
        <w:left w:val="none" w:sz="0" w:space="0" w:color="auto"/>
        <w:bottom w:val="none" w:sz="0" w:space="0" w:color="auto"/>
        <w:right w:val="none" w:sz="0" w:space="0" w:color="auto"/>
      </w:divBdr>
    </w:div>
    <w:div w:id="554782419">
      <w:marLeft w:val="0"/>
      <w:marRight w:val="0"/>
      <w:marTop w:val="0"/>
      <w:marBottom w:val="0"/>
      <w:divBdr>
        <w:top w:val="none" w:sz="0" w:space="0" w:color="auto"/>
        <w:left w:val="none" w:sz="0" w:space="0" w:color="auto"/>
        <w:bottom w:val="none" w:sz="0" w:space="0" w:color="auto"/>
        <w:right w:val="none" w:sz="0" w:space="0" w:color="auto"/>
      </w:divBdr>
    </w:div>
    <w:div w:id="554782420">
      <w:marLeft w:val="0"/>
      <w:marRight w:val="0"/>
      <w:marTop w:val="0"/>
      <w:marBottom w:val="0"/>
      <w:divBdr>
        <w:top w:val="none" w:sz="0" w:space="0" w:color="auto"/>
        <w:left w:val="none" w:sz="0" w:space="0" w:color="auto"/>
        <w:bottom w:val="none" w:sz="0" w:space="0" w:color="auto"/>
        <w:right w:val="none" w:sz="0" w:space="0" w:color="auto"/>
      </w:divBdr>
    </w:div>
    <w:div w:id="554782421">
      <w:marLeft w:val="0"/>
      <w:marRight w:val="0"/>
      <w:marTop w:val="0"/>
      <w:marBottom w:val="0"/>
      <w:divBdr>
        <w:top w:val="none" w:sz="0" w:space="0" w:color="auto"/>
        <w:left w:val="none" w:sz="0" w:space="0" w:color="auto"/>
        <w:bottom w:val="none" w:sz="0" w:space="0" w:color="auto"/>
        <w:right w:val="none" w:sz="0" w:space="0" w:color="auto"/>
      </w:divBdr>
    </w:div>
    <w:div w:id="554782422">
      <w:marLeft w:val="0"/>
      <w:marRight w:val="0"/>
      <w:marTop w:val="0"/>
      <w:marBottom w:val="0"/>
      <w:divBdr>
        <w:top w:val="none" w:sz="0" w:space="0" w:color="auto"/>
        <w:left w:val="none" w:sz="0" w:space="0" w:color="auto"/>
        <w:bottom w:val="none" w:sz="0" w:space="0" w:color="auto"/>
        <w:right w:val="none" w:sz="0" w:space="0" w:color="auto"/>
      </w:divBdr>
    </w:div>
    <w:div w:id="554782423">
      <w:marLeft w:val="0"/>
      <w:marRight w:val="0"/>
      <w:marTop w:val="0"/>
      <w:marBottom w:val="0"/>
      <w:divBdr>
        <w:top w:val="none" w:sz="0" w:space="0" w:color="auto"/>
        <w:left w:val="none" w:sz="0" w:space="0" w:color="auto"/>
        <w:bottom w:val="none" w:sz="0" w:space="0" w:color="auto"/>
        <w:right w:val="none" w:sz="0" w:space="0" w:color="auto"/>
      </w:divBdr>
    </w:div>
    <w:div w:id="554782424">
      <w:marLeft w:val="0"/>
      <w:marRight w:val="0"/>
      <w:marTop w:val="0"/>
      <w:marBottom w:val="0"/>
      <w:divBdr>
        <w:top w:val="none" w:sz="0" w:space="0" w:color="auto"/>
        <w:left w:val="none" w:sz="0" w:space="0" w:color="auto"/>
        <w:bottom w:val="none" w:sz="0" w:space="0" w:color="auto"/>
        <w:right w:val="none" w:sz="0" w:space="0" w:color="auto"/>
      </w:divBdr>
    </w:div>
    <w:div w:id="554782425">
      <w:marLeft w:val="0"/>
      <w:marRight w:val="0"/>
      <w:marTop w:val="0"/>
      <w:marBottom w:val="0"/>
      <w:divBdr>
        <w:top w:val="none" w:sz="0" w:space="0" w:color="auto"/>
        <w:left w:val="none" w:sz="0" w:space="0" w:color="auto"/>
        <w:bottom w:val="none" w:sz="0" w:space="0" w:color="auto"/>
        <w:right w:val="none" w:sz="0" w:space="0" w:color="auto"/>
      </w:divBdr>
    </w:div>
    <w:div w:id="554782426">
      <w:marLeft w:val="0"/>
      <w:marRight w:val="0"/>
      <w:marTop w:val="0"/>
      <w:marBottom w:val="0"/>
      <w:divBdr>
        <w:top w:val="none" w:sz="0" w:space="0" w:color="auto"/>
        <w:left w:val="none" w:sz="0" w:space="0" w:color="auto"/>
        <w:bottom w:val="none" w:sz="0" w:space="0" w:color="auto"/>
        <w:right w:val="none" w:sz="0" w:space="0" w:color="auto"/>
      </w:divBdr>
    </w:div>
    <w:div w:id="5547824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mcg.org/water-quality-data.php" TargetMode="External"/><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chart" Target="charts/chart5.xml"/><Relationship Id="rId34" Type="http://schemas.openxmlformats.org/officeDocument/2006/relationships/image" Target="media/image19.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4.xml"/><Relationship Id="rId29" Type="http://schemas.openxmlformats.org/officeDocument/2006/relationships/image" Target="media/image14.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25"/>
          <c:y val="0.17507418397626112"/>
          <c:w val="0.32122093023255816"/>
          <c:h val="0.65578635014836795"/>
        </c:manualLayout>
      </c:layout>
      <c:pieChart>
        <c:varyColors val="1"/>
        <c:ser>
          <c:idx val="0"/>
          <c:order val="0"/>
          <c:spPr>
            <a:solidFill>
              <a:srgbClr val="9999FF"/>
            </a:solidFill>
            <a:ln w="9508">
              <a:solidFill>
                <a:srgbClr val="000000"/>
              </a:solidFill>
              <a:prstDash val="solid"/>
            </a:ln>
          </c:spPr>
          <c:dPt>
            <c:idx val="0"/>
            <c:bubble3D val="0"/>
          </c:dPt>
          <c:dPt>
            <c:idx val="1"/>
            <c:bubble3D val="0"/>
            <c:spPr>
              <a:solidFill>
                <a:srgbClr val="993366"/>
              </a:solidFill>
              <a:ln w="9508">
                <a:solidFill>
                  <a:srgbClr val="000000"/>
                </a:solidFill>
                <a:prstDash val="solid"/>
              </a:ln>
            </c:spPr>
          </c:dPt>
          <c:dPt>
            <c:idx val="2"/>
            <c:bubble3D val="0"/>
            <c:spPr>
              <a:solidFill>
                <a:srgbClr val="FFFFCC"/>
              </a:solidFill>
              <a:ln w="9508">
                <a:solidFill>
                  <a:srgbClr val="000000"/>
                </a:solidFill>
                <a:prstDash val="solid"/>
              </a:ln>
            </c:spPr>
          </c:dPt>
          <c:dPt>
            <c:idx val="3"/>
            <c:bubble3D val="0"/>
            <c:spPr>
              <a:solidFill>
                <a:srgbClr val="CCFFFF"/>
              </a:solidFill>
              <a:ln w="9508">
                <a:solidFill>
                  <a:srgbClr val="000000"/>
                </a:solidFill>
                <a:prstDash val="solid"/>
              </a:ln>
            </c:spPr>
          </c:dPt>
          <c:dPt>
            <c:idx val="4"/>
            <c:bubble3D val="0"/>
            <c:spPr>
              <a:solidFill>
                <a:srgbClr val="660066"/>
              </a:solidFill>
              <a:ln w="9508">
                <a:solidFill>
                  <a:srgbClr val="000000"/>
                </a:solidFill>
                <a:prstDash val="solid"/>
              </a:ln>
            </c:spPr>
          </c:dPt>
          <c:dPt>
            <c:idx val="5"/>
            <c:bubble3D val="0"/>
            <c:spPr>
              <a:solidFill>
                <a:srgbClr val="FF8080"/>
              </a:solidFill>
              <a:ln w="9508">
                <a:solidFill>
                  <a:srgbClr val="000000"/>
                </a:solidFill>
                <a:prstDash val="solid"/>
              </a:ln>
            </c:spPr>
          </c:dPt>
          <c:dPt>
            <c:idx val="6"/>
            <c:bubble3D val="0"/>
            <c:spPr>
              <a:solidFill>
                <a:srgbClr val="0066CC"/>
              </a:solidFill>
              <a:ln w="9508">
                <a:solidFill>
                  <a:srgbClr val="000000"/>
                </a:solidFill>
                <a:prstDash val="solid"/>
              </a:ln>
            </c:spPr>
          </c:dPt>
          <c:dPt>
            <c:idx val="7"/>
            <c:bubble3D val="0"/>
            <c:spPr>
              <a:solidFill>
                <a:srgbClr val="CCCCFF"/>
              </a:solidFill>
              <a:ln w="9508">
                <a:solidFill>
                  <a:srgbClr val="000000"/>
                </a:solidFill>
                <a:prstDash val="solid"/>
              </a:ln>
            </c:spPr>
          </c:dPt>
          <c:dPt>
            <c:idx val="8"/>
            <c:bubble3D val="0"/>
            <c:spPr>
              <a:solidFill>
                <a:srgbClr val="000080"/>
              </a:solidFill>
              <a:ln w="9508">
                <a:solidFill>
                  <a:srgbClr val="000000"/>
                </a:solidFill>
                <a:prstDash val="solid"/>
              </a:ln>
            </c:spPr>
          </c:dPt>
          <c:dPt>
            <c:idx val="9"/>
            <c:bubble3D val="0"/>
            <c:spPr>
              <a:solidFill>
                <a:srgbClr val="FF00FF"/>
              </a:solidFill>
              <a:ln w="9508">
                <a:solidFill>
                  <a:srgbClr val="000000"/>
                </a:solidFill>
                <a:prstDash val="solid"/>
              </a:ln>
            </c:spPr>
          </c:dPt>
          <c:dPt>
            <c:idx val="10"/>
            <c:bubble3D val="0"/>
            <c:spPr>
              <a:solidFill>
                <a:srgbClr val="FFFF00"/>
              </a:solidFill>
              <a:ln w="9508">
                <a:solidFill>
                  <a:srgbClr val="000000"/>
                </a:solidFill>
                <a:prstDash val="solid"/>
              </a:ln>
            </c:spPr>
          </c:dPt>
          <c:dPt>
            <c:idx val="11"/>
            <c:bubble3D val="0"/>
            <c:spPr>
              <a:solidFill>
                <a:srgbClr val="00FFFF"/>
              </a:solidFill>
              <a:ln w="9508">
                <a:solidFill>
                  <a:srgbClr val="000000"/>
                </a:solidFill>
                <a:prstDash val="solid"/>
              </a:ln>
            </c:spPr>
          </c:dPt>
          <c:dPt>
            <c:idx val="12"/>
            <c:bubble3D val="0"/>
            <c:spPr>
              <a:solidFill>
                <a:srgbClr val="800080"/>
              </a:solidFill>
              <a:ln w="9508">
                <a:solidFill>
                  <a:srgbClr val="000000"/>
                </a:solidFill>
                <a:prstDash val="solid"/>
              </a:ln>
            </c:spPr>
          </c:dPt>
          <c:dPt>
            <c:idx val="13"/>
            <c:bubble3D val="0"/>
            <c:spPr>
              <a:solidFill>
                <a:srgbClr val="800000"/>
              </a:solidFill>
              <a:ln w="9508">
                <a:solidFill>
                  <a:srgbClr val="000000"/>
                </a:solidFill>
                <a:prstDash val="solid"/>
              </a:ln>
            </c:spPr>
          </c:dPt>
          <c:dPt>
            <c:idx val="14"/>
            <c:bubble3D val="0"/>
            <c:spPr>
              <a:solidFill>
                <a:srgbClr val="008080"/>
              </a:solidFill>
              <a:ln w="9508">
                <a:solidFill>
                  <a:srgbClr val="000000"/>
                </a:solidFill>
                <a:prstDash val="solid"/>
              </a:ln>
            </c:spPr>
          </c:dPt>
          <c:dPt>
            <c:idx val="15"/>
            <c:bubble3D val="0"/>
            <c:spPr>
              <a:solidFill>
                <a:srgbClr val="0000FF"/>
              </a:solidFill>
              <a:ln w="9508">
                <a:solidFill>
                  <a:srgbClr val="000000"/>
                </a:solidFill>
                <a:prstDash val="solid"/>
              </a:ln>
            </c:spPr>
          </c:dPt>
          <c:dPt>
            <c:idx val="16"/>
            <c:bubble3D val="0"/>
            <c:spPr>
              <a:solidFill>
                <a:srgbClr val="00CCFF"/>
              </a:solidFill>
              <a:ln w="9508">
                <a:solidFill>
                  <a:srgbClr val="000000"/>
                </a:solidFill>
                <a:prstDash val="solid"/>
              </a:ln>
            </c:spPr>
          </c:dPt>
          <c:dPt>
            <c:idx val="17"/>
            <c:bubble3D val="0"/>
            <c:spPr>
              <a:solidFill>
                <a:srgbClr val="CCFFFF"/>
              </a:solidFill>
              <a:ln w="9508">
                <a:solidFill>
                  <a:srgbClr val="000000"/>
                </a:solidFill>
                <a:prstDash val="solid"/>
              </a:ln>
            </c:spPr>
          </c:dPt>
          <c:dPt>
            <c:idx val="18"/>
            <c:bubble3D val="0"/>
            <c:spPr>
              <a:solidFill>
                <a:srgbClr val="CCFFCC"/>
              </a:solidFill>
              <a:ln w="9508">
                <a:solidFill>
                  <a:srgbClr val="000000"/>
                </a:solidFill>
                <a:prstDash val="solid"/>
              </a:ln>
            </c:spPr>
          </c:dPt>
          <c:dPt>
            <c:idx val="19"/>
            <c:bubble3D val="0"/>
            <c:spPr>
              <a:solidFill>
                <a:srgbClr val="FFFF99"/>
              </a:solidFill>
              <a:ln w="9508">
                <a:solidFill>
                  <a:srgbClr val="000000"/>
                </a:solidFill>
                <a:prstDash val="solid"/>
              </a:ln>
            </c:spPr>
          </c:dPt>
          <c:dPt>
            <c:idx val="20"/>
            <c:bubble3D val="0"/>
            <c:spPr>
              <a:solidFill>
                <a:srgbClr val="99CCFF"/>
              </a:solidFill>
              <a:ln w="9508">
                <a:solidFill>
                  <a:srgbClr val="000000"/>
                </a:solidFill>
                <a:prstDash val="solid"/>
              </a:ln>
            </c:spPr>
          </c:dPt>
          <c:dLbls>
            <c:numFmt formatCode="0%" sourceLinked="0"/>
            <c:spPr>
              <a:noFill/>
              <a:ln w="19016">
                <a:noFill/>
              </a:ln>
            </c:spPr>
            <c:txPr>
              <a:bodyPr/>
              <a:lstStyle/>
              <a:p>
                <a:pPr>
                  <a:defRPr sz="711"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dLbls>
          <c:val>
            <c:numRef>
              <c:f>Sheet1!$N$5:$N$25</c:f>
              <c:numCache>
                <c:formatCode>General</c:formatCode>
                <c:ptCount val="21"/>
                <c:pt idx="0">
                  <c:v>0.4</c:v>
                </c:pt>
                <c:pt idx="1">
                  <c:v>23</c:v>
                </c:pt>
                <c:pt idx="2">
                  <c:v>1</c:v>
                </c:pt>
                <c:pt idx="3">
                  <c:v>41</c:v>
                </c:pt>
                <c:pt idx="4">
                  <c:v>2</c:v>
                </c:pt>
                <c:pt idx="5">
                  <c:v>14</c:v>
                </c:pt>
                <c:pt idx="7">
                  <c:v>1</c:v>
                </c:pt>
                <c:pt idx="8">
                  <c:v>8</c:v>
                </c:pt>
                <c:pt idx="10">
                  <c:v>4.5999999999999996</c:v>
                </c:pt>
                <c:pt idx="12">
                  <c:v>0.4</c:v>
                </c:pt>
                <c:pt idx="16">
                  <c:v>4.5999999999999996</c:v>
                </c:pt>
                <c:pt idx="18">
                  <c:v>100</c:v>
                </c:pt>
              </c:numCache>
            </c:numRef>
          </c:val>
        </c:ser>
        <c:dLbls>
          <c:showLegendKey val="0"/>
          <c:showVal val="0"/>
          <c:showCatName val="0"/>
          <c:showSerName val="0"/>
          <c:showPercent val="1"/>
          <c:showBubbleSize val="0"/>
          <c:showLeaderLines val="1"/>
        </c:dLbls>
        <c:firstSliceAng val="0"/>
      </c:pieChart>
      <c:spPr>
        <a:noFill/>
        <a:ln w="19016">
          <a:noFill/>
        </a:ln>
      </c:spPr>
    </c:plotArea>
    <c:legend>
      <c:legendPos val="r"/>
      <c:overlay val="0"/>
      <c:spPr>
        <a:solidFill>
          <a:srgbClr val="FFFFFF"/>
        </a:solidFill>
        <a:ln w="2377">
          <a:solidFill>
            <a:srgbClr val="000000"/>
          </a:solidFill>
          <a:prstDash val="solid"/>
        </a:ln>
      </c:spPr>
      <c:txPr>
        <a:bodyPr/>
        <a:lstStyle/>
        <a:p>
          <a:pPr rtl="0">
            <a:defRPr sz="651"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377">
      <a:solidFill>
        <a:srgbClr val="000000"/>
      </a:solidFill>
      <a:prstDash val="solid"/>
    </a:ln>
  </c:spPr>
  <c:txPr>
    <a:bodyPr/>
    <a:lstStyle/>
    <a:p>
      <a:pPr>
        <a:defRPr sz="711"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txPr>
              <a:bodyPr/>
              <a:lstStyle/>
              <a:p>
                <a:pPr>
                  <a:defRPr sz="2200" baseline="0"/>
                </a:pPr>
                <a:endParaRPr lang="en-US"/>
              </a:p>
            </c:txPr>
            <c:showLegendKey val="0"/>
            <c:showVal val="1"/>
            <c:showCatName val="0"/>
            <c:showSerName val="0"/>
            <c:showPercent val="0"/>
            <c:showBubbleSize val="0"/>
            <c:showLeaderLines val="1"/>
          </c:dLbls>
          <c:cat>
            <c:strRef>
              <c:f>Sheet1!$A$3:$A$11</c:f>
              <c:strCache>
                <c:ptCount val="9"/>
                <c:pt idx="0">
                  <c:v>Mayfly Nymph</c:v>
                </c:pt>
                <c:pt idx="1">
                  <c:v>Stonefly Nymph</c:v>
                </c:pt>
                <c:pt idx="2">
                  <c:v>Caddisfly Nymph</c:v>
                </c:pt>
                <c:pt idx="3">
                  <c:v>Dragonfly Nymph</c:v>
                </c:pt>
                <c:pt idx="4">
                  <c:v>Black fly Nymph</c:v>
                </c:pt>
                <c:pt idx="5">
                  <c:v>Fishfly or Helgrammite</c:v>
                </c:pt>
                <c:pt idx="6">
                  <c:v>Water penny</c:v>
                </c:pt>
                <c:pt idx="7">
                  <c:v>Aquatic Worms</c:v>
                </c:pt>
                <c:pt idx="8">
                  <c:v>Sow Bug</c:v>
                </c:pt>
              </c:strCache>
            </c:strRef>
          </c:cat>
          <c:val>
            <c:numRef>
              <c:f>Sheet1!$C$3:$C$11</c:f>
              <c:numCache>
                <c:formatCode>General</c:formatCode>
                <c:ptCount val="9"/>
                <c:pt idx="0">
                  <c:v>49</c:v>
                </c:pt>
                <c:pt idx="1">
                  <c:v>100</c:v>
                </c:pt>
                <c:pt idx="2">
                  <c:v>23</c:v>
                </c:pt>
                <c:pt idx="3">
                  <c:v>10</c:v>
                </c:pt>
                <c:pt idx="4">
                  <c:v>4</c:v>
                </c:pt>
                <c:pt idx="5">
                  <c:v>7</c:v>
                </c:pt>
                <c:pt idx="6">
                  <c:v>4</c:v>
                </c:pt>
                <c:pt idx="7">
                  <c:v>23</c:v>
                </c:pt>
                <c:pt idx="8">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589891270230204"/>
          <c:y val="4.5240706023840685E-2"/>
          <c:w val="0.35388165491645035"/>
          <c:h val="0.92030711955536759"/>
        </c:manualLayout>
      </c:layout>
      <c:overlay val="0"/>
      <c:txPr>
        <a:bodyPr/>
        <a:lstStyle/>
        <a:p>
          <a:pPr rtl="0">
            <a:defRPr sz="800"/>
          </a:pPr>
          <a:endParaRPr lang="en-US"/>
        </a:p>
      </c:txPr>
    </c:legend>
    <c:plotVisOnly val="0"/>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txPr>
              <a:bodyPr/>
              <a:lstStyle/>
              <a:p>
                <a:pPr>
                  <a:defRPr sz="2200" baseline="0"/>
                </a:pPr>
                <a:endParaRPr lang="en-US"/>
              </a:p>
            </c:txPr>
            <c:showLegendKey val="0"/>
            <c:showVal val="1"/>
            <c:showCatName val="0"/>
            <c:showSerName val="0"/>
            <c:showPercent val="0"/>
            <c:showBubbleSize val="0"/>
            <c:showLeaderLines val="1"/>
          </c:dLbls>
          <c:cat>
            <c:strRef>
              <c:f>Sheet1!$A$3:$A$10</c:f>
              <c:strCache>
                <c:ptCount val="8"/>
                <c:pt idx="0">
                  <c:v>Mayfly Nymph</c:v>
                </c:pt>
                <c:pt idx="1">
                  <c:v>Stonefly Nymph</c:v>
                </c:pt>
                <c:pt idx="2">
                  <c:v>Caddisfly Nymph</c:v>
                </c:pt>
                <c:pt idx="3">
                  <c:v>Dragonfly Nymph</c:v>
                </c:pt>
                <c:pt idx="4">
                  <c:v>Water penny</c:v>
                </c:pt>
                <c:pt idx="5">
                  <c:v>Fishfly or Helgrammite</c:v>
                </c:pt>
                <c:pt idx="6">
                  <c:v>Crayfish</c:v>
                </c:pt>
                <c:pt idx="7">
                  <c:v>Aquatic Worms</c:v>
                </c:pt>
              </c:strCache>
            </c:strRef>
          </c:cat>
          <c:val>
            <c:numRef>
              <c:f>Sheet1!$C$3:$C$10</c:f>
              <c:numCache>
                <c:formatCode>General</c:formatCode>
                <c:ptCount val="8"/>
                <c:pt idx="0">
                  <c:v>4</c:v>
                </c:pt>
                <c:pt idx="1">
                  <c:v>28</c:v>
                </c:pt>
                <c:pt idx="2">
                  <c:v>4</c:v>
                </c:pt>
                <c:pt idx="3">
                  <c:v>4</c:v>
                </c:pt>
                <c:pt idx="4">
                  <c:v>2</c:v>
                </c:pt>
                <c:pt idx="5">
                  <c:v>1</c:v>
                </c:pt>
                <c:pt idx="6">
                  <c:v>1</c:v>
                </c:pt>
                <c:pt idx="7">
                  <c:v>1</c:v>
                </c:pt>
              </c:numCache>
            </c:numRef>
          </c:val>
        </c:ser>
        <c:ser>
          <c:idx val="1"/>
          <c:order val="1"/>
          <c:tx>
            <c:strRef>
              <c:f>Sheet1!$C$3:$C$10</c:f>
              <c:strCache>
                <c:ptCount val="1"/>
                <c:pt idx="0">
                  <c:v>4 28 4 4 2 1 1 1</c:v>
                </c:pt>
              </c:strCache>
            </c:strRef>
          </c:tx>
          <c:val>
            <c:numLit>
              <c:formatCode>General</c:formatCode>
              <c:ptCount val="1"/>
              <c:pt idx="0">
                <c:v>1</c:v>
              </c:pt>
            </c:numLit>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496920027853656"/>
          <c:y val="5.532760459737053E-2"/>
          <c:w val="0.33947592931139542"/>
          <c:h val="0.88987787485468428"/>
        </c:manualLayout>
      </c:layout>
      <c:overlay val="0"/>
      <c:txPr>
        <a:bodyPr/>
        <a:lstStyle/>
        <a:p>
          <a:pPr rtl="0">
            <a:defRPr sz="800"/>
          </a:pPr>
          <a:endParaRPr lang="en-US"/>
        </a:p>
      </c:txPr>
    </c:legend>
    <c:plotVisOnly val="0"/>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389699539305845E-2"/>
          <c:y val="0.15599057062311655"/>
          <c:w val="0.52894701099425512"/>
          <c:h val="0.70036502381646737"/>
        </c:manualLayout>
      </c:layout>
      <c:pieChart>
        <c:varyColors val="1"/>
        <c:ser>
          <c:idx val="0"/>
          <c:order val="0"/>
          <c:dLbls>
            <c:txPr>
              <a:bodyPr/>
              <a:lstStyle/>
              <a:p>
                <a:pPr>
                  <a:defRPr sz="2200" baseline="0"/>
                </a:pPr>
                <a:endParaRPr lang="en-US"/>
              </a:p>
            </c:txPr>
            <c:showLegendKey val="0"/>
            <c:showVal val="1"/>
            <c:showCatName val="0"/>
            <c:showSerName val="0"/>
            <c:showPercent val="0"/>
            <c:showBubbleSize val="0"/>
            <c:showLeaderLines val="1"/>
          </c:dLbls>
          <c:cat>
            <c:strRef>
              <c:f>Sheet1!$A$3:$A$9</c:f>
              <c:strCache>
                <c:ptCount val="7"/>
                <c:pt idx="0">
                  <c:v>Mayfly Nymph</c:v>
                </c:pt>
                <c:pt idx="1">
                  <c:v>Stonefly Nymph</c:v>
                </c:pt>
                <c:pt idx="2">
                  <c:v>Caddisfly Nymph</c:v>
                </c:pt>
                <c:pt idx="3">
                  <c:v>Sow bug</c:v>
                </c:pt>
                <c:pt idx="4">
                  <c:v>Black fly Nymph</c:v>
                </c:pt>
                <c:pt idx="5">
                  <c:v>Midge </c:v>
                </c:pt>
                <c:pt idx="6">
                  <c:v>Aquatic Worms</c:v>
                </c:pt>
              </c:strCache>
            </c:strRef>
          </c:cat>
          <c:val>
            <c:numRef>
              <c:f>Sheet1!$C$3:$C$9</c:f>
              <c:numCache>
                <c:formatCode>General</c:formatCode>
                <c:ptCount val="7"/>
                <c:pt idx="0">
                  <c:v>2</c:v>
                </c:pt>
                <c:pt idx="1">
                  <c:v>21</c:v>
                </c:pt>
                <c:pt idx="2">
                  <c:v>9</c:v>
                </c:pt>
                <c:pt idx="3">
                  <c:v>1</c:v>
                </c:pt>
                <c:pt idx="4">
                  <c:v>1</c:v>
                </c:pt>
                <c:pt idx="5">
                  <c:v>1</c:v>
                </c:pt>
                <c:pt idx="6">
                  <c:v>2</c:v>
                </c:pt>
              </c:numCache>
            </c:numRef>
          </c:val>
        </c:ser>
        <c:ser>
          <c:idx val="1"/>
          <c:order val="1"/>
          <c:tx>
            <c:strRef>
              <c:f>Sheet1!$C$3:$C$9</c:f>
              <c:strCache>
                <c:ptCount val="1"/>
                <c:pt idx="0">
                  <c:v>2 21 9 1 1 1 2</c:v>
                </c:pt>
              </c:strCache>
            </c:strRef>
          </c:tx>
          <c:val>
            <c:numLit>
              <c:formatCode>General</c:formatCode>
              <c:ptCount val="1"/>
              <c:pt idx="0">
                <c:v>1</c:v>
              </c:pt>
            </c:numLit>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644273189255607"/>
          <c:y val="3.0974484353839329E-2"/>
          <c:w val="0.33947592931139542"/>
          <c:h val="0.88987787485468428"/>
        </c:manualLayout>
      </c:layout>
      <c:overlay val="0"/>
      <c:txPr>
        <a:bodyPr/>
        <a:lstStyle/>
        <a:p>
          <a:pPr rtl="0">
            <a:defRPr sz="800"/>
          </a:pPr>
          <a:endParaRPr lang="en-US"/>
        </a:p>
      </c:txPr>
    </c:legend>
    <c:plotVisOnly val="0"/>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txPr>
              <a:bodyPr/>
              <a:lstStyle/>
              <a:p>
                <a:pPr>
                  <a:defRPr sz="2200" baseline="0"/>
                </a:pPr>
                <a:endParaRPr lang="en-US"/>
              </a:p>
            </c:txPr>
            <c:showLegendKey val="0"/>
            <c:showVal val="1"/>
            <c:showCatName val="0"/>
            <c:showSerName val="0"/>
            <c:showPercent val="0"/>
            <c:showBubbleSize val="0"/>
            <c:showLeaderLines val="1"/>
          </c:dLbls>
          <c:cat>
            <c:strRef>
              <c:f>Sheet1!$A$3:$A$10</c:f>
              <c:strCache>
                <c:ptCount val="8"/>
                <c:pt idx="0">
                  <c:v>Mayfly Nymph</c:v>
                </c:pt>
                <c:pt idx="1">
                  <c:v>Stonefly Nymph</c:v>
                </c:pt>
                <c:pt idx="2">
                  <c:v>Caddisfly Nymph</c:v>
                </c:pt>
                <c:pt idx="3">
                  <c:v>Dragonfly Nymph</c:v>
                </c:pt>
                <c:pt idx="4">
                  <c:v>Black fly Nymph</c:v>
                </c:pt>
                <c:pt idx="5">
                  <c:v>Fishfly or Helgrammite</c:v>
                </c:pt>
                <c:pt idx="6">
                  <c:v>Snails</c:v>
                </c:pt>
                <c:pt idx="7">
                  <c:v>Aquatic Worms</c:v>
                </c:pt>
              </c:strCache>
            </c:strRef>
          </c:cat>
          <c:val>
            <c:numRef>
              <c:f>Sheet1!$C$3:$C$10</c:f>
              <c:numCache>
                <c:formatCode>General</c:formatCode>
                <c:ptCount val="8"/>
                <c:pt idx="0">
                  <c:v>35</c:v>
                </c:pt>
                <c:pt idx="1">
                  <c:v>27</c:v>
                </c:pt>
                <c:pt idx="2">
                  <c:v>10</c:v>
                </c:pt>
                <c:pt idx="3">
                  <c:v>4</c:v>
                </c:pt>
                <c:pt idx="4">
                  <c:v>2</c:v>
                </c:pt>
                <c:pt idx="5">
                  <c:v>4</c:v>
                </c:pt>
                <c:pt idx="6">
                  <c:v>2</c:v>
                </c:pt>
                <c:pt idx="7">
                  <c:v>23</c:v>
                </c:pt>
              </c:numCache>
            </c:numRef>
          </c:val>
        </c:ser>
        <c:ser>
          <c:idx val="1"/>
          <c:order val="1"/>
          <c:tx>
            <c:strRef>
              <c:f>Sheet1!$C$3:$C$10</c:f>
              <c:strCache>
                <c:ptCount val="1"/>
                <c:pt idx="0">
                  <c:v>35 27 10 4 2 4 2 23</c:v>
                </c:pt>
              </c:strCache>
            </c:strRef>
          </c:tx>
          <c:val>
            <c:numLit>
              <c:formatCode>General</c:formatCode>
              <c:ptCount val="1"/>
              <c:pt idx="0">
                <c:v>1</c:v>
              </c:pt>
            </c:numLit>
          </c:val>
        </c:ser>
        <c:dLbls>
          <c:showLegendKey val="0"/>
          <c:showVal val="0"/>
          <c:showCatName val="0"/>
          <c:showSerName val="0"/>
          <c:showPercent val="0"/>
          <c:showBubbleSize val="0"/>
          <c:showLeaderLines val="1"/>
        </c:dLbls>
        <c:firstSliceAng val="0"/>
      </c:pieChart>
    </c:plotArea>
    <c:legend>
      <c:legendPos val="r"/>
      <c:legendEntry>
        <c:idx val="3"/>
        <c:txPr>
          <a:bodyPr/>
          <a:lstStyle/>
          <a:p>
            <a:pPr rtl="0">
              <a:defRPr sz="800"/>
            </a:pPr>
            <a:endParaRPr lang="en-US"/>
          </a:p>
        </c:txPr>
      </c:legendEntry>
      <c:layout>
        <c:manualLayout>
          <c:xMode val="edge"/>
          <c:yMode val="edge"/>
          <c:x val="0.65515820939049296"/>
          <c:y val="2.7772587748565382E-3"/>
          <c:w val="0.33947592931139542"/>
          <c:h val="0.99722274122514343"/>
        </c:manualLayout>
      </c:layout>
      <c:overlay val="0"/>
      <c:txPr>
        <a:bodyPr/>
        <a:lstStyle/>
        <a:p>
          <a:pPr rtl="0">
            <a:defRPr sz="800"/>
          </a:pPr>
          <a:endParaRPr lang="en-US"/>
        </a:p>
      </c:txPr>
    </c:legend>
    <c:plotVisOnly val="0"/>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txPr>
              <a:bodyPr/>
              <a:lstStyle/>
              <a:p>
                <a:pPr>
                  <a:defRPr sz="2200" baseline="0"/>
                </a:pPr>
                <a:endParaRPr lang="en-US"/>
              </a:p>
            </c:txPr>
            <c:showLegendKey val="0"/>
            <c:showVal val="1"/>
            <c:showCatName val="0"/>
            <c:showSerName val="0"/>
            <c:showPercent val="0"/>
            <c:showBubbleSize val="0"/>
            <c:showLeaderLines val="1"/>
          </c:dLbls>
          <c:cat>
            <c:strRef>
              <c:f>Sheet1!$A$3:$A$8</c:f>
              <c:strCache>
                <c:ptCount val="6"/>
                <c:pt idx="0">
                  <c:v>Mayfly Nymph</c:v>
                </c:pt>
                <c:pt idx="1">
                  <c:v>Stonefly Nymph</c:v>
                </c:pt>
                <c:pt idx="2">
                  <c:v>Dragonfly Nymph</c:v>
                </c:pt>
                <c:pt idx="3">
                  <c:v>Black fly Nymph</c:v>
                </c:pt>
                <c:pt idx="4">
                  <c:v>Fishfly or Helgrammite</c:v>
                </c:pt>
                <c:pt idx="5">
                  <c:v>Water pennies</c:v>
                </c:pt>
              </c:strCache>
            </c:strRef>
          </c:cat>
          <c:val>
            <c:numRef>
              <c:f>Sheet1!$C$3:$C$8</c:f>
              <c:numCache>
                <c:formatCode>General</c:formatCode>
                <c:ptCount val="6"/>
                <c:pt idx="0">
                  <c:v>8</c:v>
                </c:pt>
                <c:pt idx="1">
                  <c:v>24</c:v>
                </c:pt>
                <c:pt idx="2">
                  <c:v>2</c:v>
                </c:pt>
                <c:pt idx="3">
                  <c:v>1</c:v>
                </c:pt>
                <c:pt idx="4">
                  <c:v>3</c:v>
                </c:pt>
                <c:pt idx="5">
                  <c:v>2</c:v>
                </c:pt>
              </c:numCache>
            </c:numRef>
          </c:val>
        </c:ser>
        <c:ser>
          <c:idx val="1"/>
          <c:order val="1"/>
          <c:tx>
            <c:strRef>
              <c:f>Sheet1!$C$3:$C$8</c:f>
              <c:strCache>
                <c:ptCount val="1"/>
                <c:pt idx="0">
                  <c:v>8 24 2 1 3 2</c:v>
                </c:pt>
              </c:strCache>
            </c:strRef>
          </c:tx>
          <c:val>
            <c:numLit>
              <c:formatCode>General</c:formatCode>
              <c:ptCount val="1"/>
              <c:pt idx="0">
                <c:v>1</c:v>
              </c:pt>
            </c:numLit>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475815523059611"/>
          <c:y val="0"/>
          <c:w val="0.33947592931139542"/>
          <c:h val="0.92686357243319284"/>
        </c:manualLayout>
      </c:layout>
      <c:overlay val="0"/>
      <c:txPr>
        <a:bodyPr/>
        <a:lstStyle/>
        <a:p>
          <a:pPr rtl="0">
            <a:defRPr sz="800"/>
          </a:pPr>
          <a:endParaRPr lang="en-US"/>
        </a:p>
      </c:txPr>
    </c:legend>
    <c:plotVisOnly val="0"/>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4ACAB-922F-44B7-BFBE-82FC58306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3239</Words>
  <Characters>18465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STATE OF NEW HAMPSHIRE</vt:lpstr>
    </vt:vector>
  </TitlesOfParts>
  <Company>NHDES</Company>
  <LinksUpToDate>false</LinksUpToDate>
  <CharactersWithSpaces>21661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NEW HAMPSHIRE</dc:title>
  <dc:creator>Ben Mallard</dc:creator>
  <cp:lastModifiedBy>Corey Lane</cp:lastModifiedBy>
  <cp:revision>9</cp:revision>
  <cp:lastPrinted>2014-08-13T16:22:00Z</cp:lastPrinted>
  <dcterms:created xsi:type="dcterms:W3CDTF">2015-08-12T15:11:00Z</dcterms:created>
  <dcterms:modified xsi:type="dcterms:W3CDTF">2015-08-12T18:26:00Z</dcterms:modified>
</cp:coreProperties>
</file>